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814"/>
        <w:gridCol w:w="2913"/>
      </w:tblGrid>
      <w:tr w:rsidR="00E20A52" w14:paraId="2C3B30D2" w14:textId="77777777" w:rsidTr="00C409E2">
        <w:tc>
          <w:tcPr>
            <w:tcW w:w="2694" w:type="dxa"/>
          </w:tcPr>
          <w:p w14:paraId="2C3B30C8" w14:textId="77777777" w:rsidR="00E20A52" w:rsidRDefault="00E20A52" w:rsidP="00C409E2">
            <w:r>
              <w:rPr>
                <w:noProof/>
                <w:lang w:eastAsia="ja-JP"/>
              </w:rPr>
              <w:drawing>
                <wp:anchor distT="0" distB="0" distL="114300" distR="114300" simplePos="0" relativeHeight="251659264" behindDoc="0" locked="0" layoutInCell="1" allowOverlap="1" wp14:anchorId="2C3B3350" wp14:editId="2C3B3351">
                  <wp:simplePos x="0" y="0"/>
                  <wp:positionH relativeFrom="page">
                    <wp:posOffset>429895</wp:posOffset>
                  </wp:positionH>
                  <wp:positionV relativeFrom="page">
                    <wp:posOffset>551815</wp:posOffset>
                  </wp:positionV>
                  <wp:extent cx="1199515" cy="476250"/>
                  <wp:effectExtent l="0" t="0" r="635" b="0"/>
                  <wp:wrapSquare wrapText="bothSides"/>
                  <wp:docPr id="9" name="Picture 13"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515" cy="476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06" w:type="dxa"/>
            <w:gridSpan w:val="2"/>
          </w:tcPr>
          <w:p w14:paraId="2C3B30C9" w14:textId="77777777" w:rsidR="00E20A52" w:rsidRDefault="00E20A52" w:rsidP="00C409E2"/>
          <w:p w14:paraId="2C3B30CA" w14:textId="77777777" w:rsidR="00E20A52" w:rsidRDefault="00E20A52" w:rsidP="00C409E2">
            <w:pPr>
              <w:jc w:val="center"/>
            </w:pPr>
          </w:p>
          <w:p w14:paraId="2C3B30CB" w14:textId="77777777" w:rsidR="00E20A52" w:rsidRDefault="00E20A52" w:rsidP="00C409E2">
            <w:pPr>
              <w:jc w:val="center"/>
            </w:pPr>
          </w:p>
          <w:p w14:paraId="2C3B30CC" w14:textId="77777777" w:rsidR="00E20A52" w:rsidRDefault="00E20A52" w:rsidP="00C409E2">
            <w:pPr>
              <w:jc w:val="center"/>
            </w:pPr>
          </w:p>
          <w:p w14:paraId="2C3B30CD" w14:textId="77777777" w:rsidR="00E20A52" w:rsidRDefault="00E20A52" w:rsidP="00C409E2">
            <w:pPr>
              <w:jc w:val="center"/>
            </w:pPr>
            <w:r>
              <w:rPr>
                <w:noProof/>
                <w:lang w:val="en-US" w:eastAsia="en-US"/>
              </w:rPr>
              <w:drawing>
                <wp:inline distT="0" distB="0" distL="0" distR="0" wp14:anchorId="2C3B3352" wp14:editId="2C3B3353">
                  <wp:extent cx="1038225" cy="419100"/>
                  <wp:effectExtent l="0" t="0" r="9525" b="0"/>
                  <wp:docPr id="10" name="Picture 10" descr="FIA"/>
                  <wp:cNvGraphicFramePr/>
                  <a:graphic xmlns:a="http://schemas.openxmlformats.org/drawingml/2006/main">
                    <a:graphicData uri="http://schemas.openxmlformats.org/drawingml/2006/picture">
                      <pic:pic xmlns:pic="http://schemas.openxmlformats.org/drawingml/2006/picture">
                        <pic:nvPicPr>
                          <pic:cNvPr id="3" name="Picture 3" descr="FI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716" cy="419298"/>
                          </a:xfrm>
                          <a:prstGeom prst="rect">
                            <a:avLst/>
                          </a:prstGeom>
                          <a:noFill/>
                          <a:ln>
                            <a:noFill/>
                          </a:ln>
                        </pic:spPr>
                      </pic:pic>
                    </a:graphicData>
                  </a:graphic>
                </wp:inline>
              </w:drawing>
            </w:r>
          </w:p>
          <w:p w14:paraId="2C3B30CE" w14:textId="77777777" w:rsidR="00E20A52" w:rsidRDefault="00E20A52" w:rsidP="00C409E2">
            <w:pPr>
              <w:jc w:val="center"/>
            </w:pPr>
          </w:p>
        </w:tc>
        <w:tc>
          <w:tcPr>
            <w:tcW w:w="2913" w:type="dxa"/>
          </w:tcPr>
          <w:p w14:paraId="2C3B30CF" w14:textId="77777777" w:rsidR="00E20A52" w:rsidRDefault="00E20A52" w:rsidP="00C409E2">
            <w:pPr>
              <w:rPr>
                <w:noProof/>
              </w:rPr>
            </w:pPr>
          </w:p>
          <w:p w14:paraId="2C3B30D0" w14:textId="77777777" w:rsidR="00E20A52" w:rsidRDefault="00E20A52" w:rsidP="00C409E2">
            <w:pPr>
              <w:ind w:left="202"/>
            </w:pPr>
          </w:p>
          <w:p w14:paraId="2C3B30D1" w14:textId="77777777" w:rsidR="00E20A52" w:rsidRDefault="00E20A52" w:rsidP="00C409E2">
            <w:pPr>
              <w:ind w:left="202"/>
            </w:pPr>
            <w:r>
              <w:rPr>
                <w:noProof/>
              </w:rPr>
              <w:drawing>
                <wp:inline distT="0" distB="0" distL="0" distR="0" wp14:anchorId="2C3B3354" wp14:editId="2C3B3355">
                  <wp:extent cx="1364615" cy="96934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449" cy="1021080"/>
                          </a:xfrm>
                          <a:prstGeom prst="rect">
                            <a:avLst/>
                          </a:prstGeom>
                          <a:noFill/>
                          <a:ln>
                            <a:noFill/>
                          </a:ln>
                        </pic:spPr>
                      </pic:pic>
                    </a:graphicData>
                  </a:graphic>
                </wp:inline>
              </w:drawing>
            </w:r>
          </w:p>
        </w:tc>
      </w:tr>
      <w:tr w:rsidR="00E20A52" w14:paraId="2C3B30D5" w14:textId="77777777" w:rsidTr="00C409E2">
        <w:trPr>
          <w:trHeight w:val="1332"/>
        </w:trPr>
        <w:tc>
          <w:tcPr>
            <w:tcW w:w="3686" w:type="dxa"/>
            <w:gridSpan w:val="2"/>
          </w:tcPr>
          <w:p w14:paraId="2C3B30D3" w14:textId="77777777" w:rsidR="00E20A52" w:rsidRDefault="00E20A52" w:rsidP="00C409E2">
            <w:r>
              <w:rPr>
                <w:noProof/>
                <w:lang w:val="en-US" w:eastAsia="en-US"/>
              </w:rPr>
              <w:drawing>
                <wp:anchor distT="0" distB="0" distL="114300" distR="114300" simplePos="0" relativeHeight="251661312" behindDoc="0" locked="0" layoutInCell="1" allowOverlap="1" wp14:anchorId="2C3B3356" wp14:editId="2C3B3357">
                  <wp:simplePos x="0" y="0"/>
                  <wp:positionH relativeFrom="column">
                    <wp:posOffset>663590</wp:posOffset>
                  </wp:positionH>
                  <wp:positionV relativeFrom="paragraph">
                    <wp:posOffset>224790</wp:posOffset>
                  </wp:positionV>
                  <wp:extent cx="1400175" cy="359577"/>
                  <wp:effectExtent l="0" t="0" r="0" b="2540"/>
                  <wp:wrapNone/>
                  <wp:docPr id="14" name="Picture 14" descr="C:\Users\mwatt\Desktop\IS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tt\Desktop\ISDA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359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gridSpan w:val="2"/>
          </w:tcPr>
          <w:p w14:paraId="2C3B30D4" w14:textId="77777777" w:rsidR="00E20A52" w:rsidRDefault="00E20A52" w:rsidP="00C409E2">
            <w:r>
              <w:rPr>
                <w:noProof/>
                <w:lang w:val="en-US" w:eastAsia="en-US"/>
              </w:rPr>
              <w:drawing>
                <wp:anchor distT="0" distB="0" distL="114300" distR="114300" simplePos="0" relativeHeight="251660288" behindDoc="0" locked="0" layoutInCell="1" allowOverlap="1" wp14:anchorId="2C3B3358" wp14:editId="2C3B3359">
                  <wp:simplePos x="0" y="0"/>
                  <wp:positionH relativeFrom="column">
                    <wp:posOffset>228600</wp:posOffset>
                  </wp:positionH>
                  <wp:positionV relativeFrom="paragraph">
                    <wp:posOffset>219075</wp:posOffset>
                  </wp:positionV>
                  <wp:extent cx="2212763"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7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3B30D6" w14:textId="77777777" w:rsidR="007B68A6" w:rsidRDefault="007B68A6" w:rsidP="00E20A52">
      <w:pPr>
        <w:pStyle w:val="AODocTxt"/>
        <w:spacing w:before="280" w:after="140"/>
        <w:rPr>
          <w:rFonts w:asciiTheme="majorHAnsi" w:hAnsiTheme="majorHAnsi" w:cstheme="majorHAnsi"/>
          <w:b/>
          <w:sz w:val="32"/>
        </w:rPr>
      </w:pPr>
    </w:p>
    <w:p w14:paraId="2C3B30D7" w14:textId="23AD27C2" w:rsidR="007A2E58" w:rsidRPr="004B08DB" w:rsidRDefault="007A2E58" w:rsidP="00E20A52">
      <w:pPr>
        <w:pStyle w:val="AODocTxt"/>
        <w:spacing w:before="280" w:after="140"/>
        <w:jc w:val="center"/>
        <w:rPr>
          <w:rFonts w:asciiTheme="majorHAnsi" w:hAnsiTheme="majorHAnsi" w:cstheme="majorHAnsi"/>
          <w:b/>
          <w:sz w:val="32"/>
        </w:rPr>
      </w:pPr>
      <w:r w:rsidRPr="004B08DB">
        <w:rPr>
          <w:rFonts w:asciiTheme="majorHAnsi" w:hAnsiTheme="majorHAnsi" w:cstheme="majorHAnsi"/>
          <w:b/>
          <w:sz w:val="32"/>
        </w:rPr>
        <w:t>MASTER REGULATORY REPORTING AGREEMENT</w:t>
      </w:r>
    </w:p>
    <w:p w14:paraId="2C3B30D8" w14:textId="77777777" w:rsidR="00705A18" w:rsidRDefault="00705A18" w:rsidP="003C5AC7">
      <w:pPr>
        <w:pStyle w:val="Body"/>
      </w:pPr>
    </w:p>
    <w:p w14:paraId="2C3B30D9" w14:textId="457810C0" w:rsidR="00BF3619" w:rsidRDefault="00BF3619" w:rsidP="00E92C12">
      <w:pPr>
        <w:pStyle w:val="Body1"/>
        <w:ind w:left="0"/>
      </w:pPr>
      <w:r>
        <w:t xml:space="preserve">THIS AGREEMENT is dated as of </w:t>
      </w:r>
      <w:r w:rsidRPr="00A32C82">
        <w:rPr>
          <w:u w:val="single"/>
        </w:rPr>
        <w:t>[</w:t>
      </w:r>
      <w:r w:rsidR="00A32C82" w:rsidRPr="00A32C82">
        <w:rPr>
          <w:rFonts w:cs="Arial"/>
          <w:u w:val="single"/>
        </w:rPr>
        <w:t xml:space="preserve">                   </w:t>
      </w:r>
      <w:r>
        <w:t>] and is made BETWEEN:</w:t>
      </w:r>
    </w:p>
    <w:p w14:paraId="2C3B30DA" w14:textId="4383E176" w:rsidR="00BF3619" w:rsidRDefault="00BF3619" w:rsidP="005B5EE3">
      <w:pPr>
        <w:pStyle w:val="Body1"/>
        <w:ind w:left="675" w:hanging="675"/>
      </w:pPr>
      <w:r>
        <w:t>(A)</w:t>
      </w:r>
      <w:r>
        <w:tab/>
      </w:r>
      <w:r w:rsidR="00D2382D">
        <w:rPr>
          <w:rFonts w:cs="Arial"/>
        </w:rPr>
        <w:t>NatWest Markets N.V.</w:t>
      </w:r>
      <w:r>
        <w:t xml:space="preserve"> (the "</w:t>
      </w:r>
      <w:r w:rsidRPr="00BF3619">
        <w:rPr>
          <w:b/>
          <w:i/>
        </w:rPr>
        <w:t xml:space="preserve">Reporting </w:t>
      </w:r>
      <w:r w:rsidR="00042347">
        <w:rPr>
          <w:b/>
          <w:i/>
        </w:rPr>
        <w:t>Party</w:t>
      </w:r>
      <w:r>
        <w:t>"); and</w:t>
      </w:r>
    </w:p>
    <w:p w14:paraId="2C3B30DD" w14:textId="5FE5011C" w:rsidR="008C0669" w:rsidRPr="00C91012" w:rsidRDefault="00BF3619" w:rsidP="000B2AE1">
      <w:pPr>
        <w:pStyle w:val="Body1"/>
        <w:ind w:left="0"/>
      </w:pPr>
      <w:r>
        <w:t>(B)</w:t>
      </w:r>
      <w:r>
        <w:tab/>
      </w:r>
      <w:r w:rsidR="000B2AE1" w:rsidDel="000B2AE1">
        <w:t xml:space="preserve"> </w:t>
      </w:r>
      <w:r w:rsidR="00A65A74" w:rsidRPr="00ED7C83">
        <w:t>[</w:t>
      </w:r>
      <w:r w:rsidR="00A65A74" w:rsidRPr="00ED7C83">
        <w:rPr>
          <w:rFonts w:cs="Arial"/>
        </w:rPr>
        <w:t>●</w:t>
      </w:r>
      <w:r w:rsidR="00A65A74" w:rsidRPr="00ED7C83">
        <w:t>] (the "</w:t>
      </w:r>
      <w:r w:rsidR="00A65A74" w:rsidRPr="00ED7C83">
        <w:rPr>
          <w:b/>
          <w:i/>
        </w:rPr>
        <w:t>Fund Manager</w:t>
      </w:r>
      <w:r w:rsidR="00A65A74" w:rsidRPr="00ED7C83">
        <w:t>") acting in its capacity as manager</w:t>
      </w:r>
      <w:r w:rsidR="00F35A18" w:rsidRPr="00ED7C83">
        <w:t xml:space="preserve"> of each of the funds (each</w:t>
      </w:r>
      <w:r w:rsidR="002B001D" w:rsidRPr="00ED7C83">
        <w:t>,</w:t>
      </w:r>
      <w:r w:rsidR="00F35A18" w:rsidRPr="00ED7C83">
        <w:t xml:space="preserve"> a “</w:t>
      </w:r>
      <w:r w:rsidR="00F35A18" w:rsidRPr="00ED7C83">
        <w:rPr>
          <w:b/>
          <w:i/>
        </w:rPr>
        <w:t>Fund</w:t>
      </w:r>
      <w:r w:rsidR="00F35A18" w:rsidRPr="00ED7C83">
        <w:t xml:space="preserve">”) listed in Schedule </w:t>
      </w:r>
      <w:r w:rsidR="000B2AE1" w:rsidRPr="00ED7C83">
        <w:t>1</w:t>
      </w:r>
      <w:r w:rsidR="00F35A18" w:rsidRPr="00ED7C83">
        <w:t xml:space="preserve"> (</w:t>
      </w:r>
      <w:r w:rsidR="00F35A18" w:rsidRPr="00ED7C83">
        <w:rPr>
          <w:i/>
        </w:rPr>
        <w:t>List of Funds</w:t>
      </w:r>
      <w:r w:rsidR="00F35A18" w:rsidRPr="00ED7C83">
        <w:t>)</w:t>
      </w:r>
      <w:r w:rsidR="00A65A74" w:rsidRPr="00ED7C83">
        <w:t>.</w:t>
      </w:r>
    </w:p>
    <w:p w14:paraId="2C3B30DE" w14:textId="77777777" w:rsidR="00BF3619" w:rsidRDefault="00BF3619" w:rsidP="00E92C12">
      <w:pPr>
        <w:pStyle w:val="Body1"/>
        <w:ind w:left="0"/>
      </w:pPr>
      <w:r w:rsidRPr="00C91012">
        <w:t>WHEREAS</w:t>
      </w:r>
    </w:p>
    <w:p w14:paraId="2C3B30DF" w14:textId="2BDF4123" w:rsidR="00BF3619" w:rsidRDefault="00BF3619" w:rsidP="005B5EE3">
      <w:pPr>
        <w:pStyle w:val="Body1"/>
        <w:ind w:left="675" w:hanging="675"/>
      </w:pPr>
      <w:r>
        <w:t>(1)</w:t>
      </w:r>
      <w:r>
        <w:tab/>
      </w:r>
      <w:r w:rsidR="009D6278">
        <w:t>C</w:t>
      </w:r>
      <w:r>
        <w:t xml:space="preserve">ertain parties who enter into, modify or terminate certain derivatives transactions </w:t>
      </w:r>
      <w:r w:rsidR="005B5EE3">
        <w:t xml:space="preserve">and/or securities financing transactions </w:t>
      </w:r>
      <w:r>
        <w:t>are required to report specified data to a trade repository or, if no trade repository is available, to the</w:t>
      </w:r>
      <w:r w:rsidR="005B5EE3">
        <w:t xml:space="preserve"> relevant public body</w:t>
      </w:r>
      <w:r>
        <w:t>.</w:t>
      </w:r>
      <w:r w:rsidR="00E92C12">
        <w:t xml:space="preserve"> </w:t>
      </w:r>
    </w:p>
    <w:p w14:paraId="2C3B30E1" w14:textId="0435EC0B" w:rsidR="00945600" w:rsidRDefault="005B5EE3" w:rsidP="00945600">
      <w:pPr>
        <w:pStyle w:val="Body1"/>
        <w:ind w:left="675" w:hanging="675"/>
      </w:pPr>
      <w:r>
        <w:t xml:space="preserve"> </w:t>
      </w:r>
      <w:r w:rsidR="00F35A18">
        <w:t>(</w:t>
      </w:r>
      <w:r w:rsidR="00FB5F96">
        <w:t>2</w:t>
      </w:r>
      <w:r w:rsidR="00F35A18">
        <w:t>)</w:t>
      </w:r>
      <w:r w:rsidR="00F35A18">
        <w:tab/>
        <w:t xml:space="preserve">The Fund Manager and the Reporting Party have entered into this master regulatory reporting agreement </w:t>
      </w:r>
      <w:r w:rsidR="00603F8C">
        <w:t xml:space="preserve">to formalise certain terms relating to such reporting and </w:t>
      </w:r>
      <w:r w:rsidR="00F35A18">
        <w:t xml:space="preserve">to </w:t>
      </w:r>
      <w:r w:rsidR="00565281">
        <w:t xml:space="preserve">assist with </w:t>
      </w:r>
      <w:r w:rsidR="00F35A18">
        <w:t>fulfil</w:t>
      </w:r>
      <w:r w:rsidR="00565281">
        <w:t>ling</w:t>
      </w:r>
      <w:r w:rsidR="00F35A18">
        <w:t xml:space="preserve"> the Fund Manager’s reporting responsibility with respect to </w:t>
      </w:r>
      <w:r w:rsidR="006C5235">
        <w:t xml:space="preserve">certain </w:t>
      </w:r>
      <w:r w:rsidR="00F35A18">
        <w:t>transactions entered into by a Fund.</w:t>
      </w:r>
    </w:p>
    <w:p w14:paraId="2C3B30E2" w14:textId="2D7513CE" w:rsidR="00F35A18" w:rsidRPr="00945600" w:rsidRDefault="003940AF" w:rsidP="00945600">
      <w:pPr>
        <w:pStyle w:val="Body1"/>
        <w:ind w:left="675" w:hanging="675"/>
      </w:pPr>
      <w:r w:rsidRPr="003940AF">
        <w:rPr>
          <w:b/>
          <w:i/>
        </w:rPr>
        <w:t xml:space="preserve"> </w:t>
      </w:r>
    </w:p>
    <w:p w14:paraId="2C3B30E3" w14:textId="77777777" w:rsidR="00BF3619" w:rsidRPr="00BF3619" w:rsidRDefault="00BF3619" w:rsidP="00E92C12">
      <w:pPr>
        <w:pStyle w:val="Body1"/>
        <w:ind w:left="0"/>
      </w:pPr>
      <w:r>
        <w:t>IT IS AGREED as follows:</w:t>
      </w:r>
    </w:p>
    <w:p w14:paraId="2C3B30E4" w14:textId="77777777" w:rsidR="007A2E58" w:rsidRDefault="00BF3619" w:rsidP="00BF3619">
      <w:pPr>
        <w:pStyle w:val="Level1"/>
        <w:tabs>
          <w:tab w:val="clear" w:pos="680"/>
        </w:tabs>
      </w:pPr>
      <w:r>
        <w:t>Interpretation</w:t>
      </w:r>
      <w:r w:rsidR="009B7031">
        <w:t>, Structure and Existing Arrangements</w:t>
      </w:r>
    </w:p>
    <w:p w14:paraId="2C3B30E5" w14:textId="77777777" w:rsidR="005401B2" w:rsidRPr="005401B2" w:rsidRDefault="00BF3619" w:rsidP="005401B2">
      <w:pPr>
        <w:pStyle w:val="Level2"/>
      </w:pPr>
      <w:r w:rsidRPr="005401B2">
        <w:rPr>
          <w:b/>
        </w:rPr>
        <w:t>Definitions</w:t>
      </w:r>
    </w:p>
    <w:p w14:paraId="2C3B30E6" w14:textId="7F85981B" w:rsidR="00BF3619" w:rsidRDefault="00BF3619" w:rsidP="004065EC">
      <w:pPr>
        <w:pStyle w:val="Level3"/>
        <w:numPr>
          <w:ilvl w:val="0"/>
          <w:numId w:val="0"/>
        </w:numPr>
        <w:ind w:left="680"/>
      </w:pPr>
      <w:r>
        <w:t xml:space="preserve">The terms defined in </w:t>
      </w:r>
      <w:r w:rsidRPr="002B113A">
        <w:t xml:space="preserve">Section </w:t>
      </w:r>
      <w:r w:rsidR="00327064">
        <w:fldChar w:fldCharType="begin"/>
      </w:r>
      <w:r w:rsidR="00327064">
        <w:instrText xml:space="preserve"> REF _Ref26273366 \r \h </w:instrText>
      </w:r>
      <w:r w:rsidR="00327064">
        <w:fldChar w:fldCharType="separate"/>
      </w:r>
      <w:r w:rsidR="00D34319">
        <w:t>7</w:t>
      </w:r>
      <w:r w:rsidR="00327064">
        <w:fldChar w:fldCharType="end"/>
      </w:r>
      <w:r>
        <w:t xml:space="preserve"> (</w:t>
      </w:r>
      <w:r w:rsidRPr="00BF3619">
        <w:rPr>
          <w:i/>
        </w:rPr>
        <w:t>Definitions and Construction</w:t>
      </w:r>
      <w:r>
        <w:t>)</w:t>
      </w:r>
      <w:r w:rsidR="002D1C30">
        <w:t xml:space="preserve"> of the General Provisions</w:t>
      </w:r>
      <w:r>
        <w:t xml:space="preserve"> and elsewhere in this Agreement will have the meanings </w:t>
      </w:r>
      <w:r w:rsidR="000812B8">
        <w:t xml:space="preserve">specified </w:t>
      </w:r>
      <w:r>
        <w:t>therein.</w:t>
      </w:r>
    </w:p>
    <w:p w14:paraId="2C3B30E7" w14:textId="77777777" w:rsidR="00130011" w:rsidRDefault="00130011" w:rsidP="00130011">
      <w:pPr>
        <w:pStyle w:val="Level2"/>
        <w:rPr>
          <w:b/>
        </w:rPr>
      </w:pPr>
      <w:r w:rsidRPr="006608F3">
        <w:rPr>
          <w:b/>
        </w:rPr>
        <w:t xml:space="preserve">Interpretation </w:t>
      </w:r>
    </w:p>
    <w:p w14:paraId="2C3B30E8" w14:textId="77777777" w:rsidR="003063C2" w:rsidRDefault="003063C2" w:rsidP="003063C2">
      <w:pPr>
        <w:pStyle w:val="Level3"/>
      </w:pPr>
      <w:r>
        <w:t xml:space="preserve">This </w:t>
      </w:r>
      <w:r w:rsidR="00705200">
        <w:t>master regulatory reporting a</w:t>
      </w:r>
      <w:r>
        <w:t>greement is comprised of a main body, together with one or more Annexes</w:t>
      </w:r>
      <w:r w:rsidR="00337E4E">
        <w:t xml:space="preserve"> and </w:t>
      </w:r>
      <w:r w:rsidR="006C5235">
        <w:t xml:space="preserve">any </w:t>
      </w:r>
      <w:r w:rsidR="00A409B3">
        <w:t>Schedule</w:t>
      </w:r>
      <w:r w:rsidR="006C5235">
        <w:t>s</w:t>
      </w:r>
      <w:r w:rsidR="00705200">
        <w:t xml:space="preserve"> (</w:t>
      </w:r>
      <w:r w:rsidR="00565281">
        <w:t xml:space="preserve">together, </w:t>
      </w:r>
      <w:r w:rsidR="00705200">
        <w:t>the “</w:t>
      </w:r>
      <w:r w:rsidR="00705200" w:rsidRPr="00705200">
        <w:rPr>
          <w:b/>
          <w:i/>
        </w:rPr>
        <w:t>Agreement</w:t>
      </w:r>
      <w:r w:rsidR="00705200">
        <w:t>”)</w:t>
      </w:r>
      <w:r>
        <w:t xml:space="preserve">. The terms of the main body </w:t>
      </w:r>
      <w:r w:rsidR="000812B8">
        <w:t>and Schedules to</w:t>
      </w:r>
      <w:r>
        <w:t xml:space="preserve"> this Agreement shall apply separately</w:t>
      </w:r>
      <w:r w:rsidR="000812B8">
        <w:t xml:space="preserve">, and </w:t>
      </w:r>
      <w:r w:rsidR="000812B8">
        <w:lastRenderedPageBreak/>
        <w:t>as amended and supplemented by each applicable Annex,</w:t>
      </w:r>
      <w:r>
        <w:t xml:space="preserve"> to the Relevant Transactions identified in each applicable Annex.</w:t>
      </w:r>
    </w:p>
    <w:p w14:paraId="2C3B30E9" w14:textId="77777777" w:rsidR="001E317B" w:rsidRDefault="001E317B" w:rsidP="003063C2">
      <w:pPr>
        <w:pStyle w:val="Level3"/>
      </w:pPr>
      <w:r>
        <w:t>Each Annex shall be effective from the date specified for such purpose in the relevant Annex.</w:t>
      </w:r>
    </w:p>
    <w:p w14:paraId="2C3B30EA" w14:textId="619A4602" w:rsidR="009B3BD2" w:rsidRDefault="00800CF2" w:rsidP="003063C2">
      <w:pPr>
        <w:pStyle w:val="Level3"/>
      </w:pPr>
      <w:r>
        <w:t xml:space="preserve">Notwithstanding </w:t>
      </w:r>
      <w:r w:rsidR="00745B0A">
        <w:t xml:space="preserve">Section </w:t>
      </w:r>
      <w:r w:rsidR="00327064">
        <w:fldChar w:fldCharType="begin"/>
      </w:r>
      <w:r w:rsidR="00327064">
        <w:instrText xml:space="preserve"> REF _Ref26273403 \r \h </w:instrText>
      </w:r>
      <w:r w:rsidR="00327064">
        <w:fldChar w:fldCharType="separate"/>
      </w:r>
      <w:r w:rsidR="00D34319">
        <w:t>3.3</w:t>
      </w:r>
      <w:r w:rsidR="00327064">
        <w:fldChar w:fldCharType="end"/>
      </w:r>
      <w:r w:rsidR="002D1C30">
        <w:t xml:space="preserve"> of the General Provisions</w:t>
      </w:r>
      <w:r w:rsidR="00745B0A">
        <w:t>, t</w:t>
      </w:r>
      <w:r w:rsidR="00AF6940">
        <w:t>he</w:t>
      </w:r>
      <w:r w:rsidR="008D70C8">
        <w:t xml:space="preserve"> Agent or Fund Manager</w:t>
      </w:r>
      <w:r w:rsidR="006C5235">
        <w:t xml:space="preserve"> may deliver a revised version </w:t>
      </w:r>
      <w:r w:rsidR="006C5235" w:rsidRPr="00ED7C83">
        <w:t xml:space="preserve">of Schedule </w:t>
      </w:r>
      <w:r w:rsidR="000B2AE1" w:rsidRPr="00ED7C83">
        <w:t>1</w:t>
      </w:r>
      <w:r w:rsidR="006C5235" w:rsidRPr="00ED7C83">
        <w:t xml:space="preserve"> (</w:t>
      </w:r>
      <w:r w:rsidR="006C5235" w:rsidRPr="00ED7C83">
        <w:rPr>
          <w:i/>
        </w:rPr>
        <w:t>List of Funds</w:t>
      </w:r>
      <w:r w:rsidR="006C5235" w:rsidRPr="00ED7C83">
        <w:t xml:space="preserve">) </w:t>
      </w:r>
      <w:r w:rsidR="00AF6940" w:rsidRPr="00ED7C83">
        <w:t>to the</w:t>
      </w:r>
      <w:r w:rsidR="00AF6940">
        <w:t xml:space="preserve"> </w:t>
      </w:r>
      <w:r w:rsidR="008D70C8">
        <w:t xml:space="preserve">Reporting Party </w:t>
      </w:r>
      <w:r w:rsidR="006C5235">
        <w:t>from time to time</w:t>
      </w:r>
      <w:r w:rsidR="00300BC5">
        <w:t xml:space="preserve"> in accordance with Section </w:t>
      </w:r>
      <w:r w:rsidR="00996AD6">
        <w:t xml:space="preserve">4 </w:t>
      </w:r>
      <w:r w:rsidR="008D014C">
        <w:t>(</w:t>
      </w:r>
      <w:r w:rsidR="008D014C">
        <w:rPr>
          <w:i/>
        </w:rPr>
        <w:t>Notices</w:t>
      </w:r>
      <w:r w:rsidR="008D014C">
        <w:t xml:space="preserve">) </w:t>
      </w:r>
      <w:r w:rsidR="002D1C30">
        <w:t>of the General Provisions</w:t>
      </w:r>
      <w:r w:rsidR="006C5235">
        <w:t>, and any such revised version shall be deemed to supersede any previously delivered version</w:t>
      </w:r>
      <w:r w:rsidR="00300BC5">
        <w:t xml:space="preserve"> of such </w:t>
      </w:r>
      <w:r w:rsidR="000812B8">
        <w:t>S</w:t>
      </w:r>
      <w:r w:rsidR="00300BC5">
        <w:t>chedule(s)</w:t>
      </w:r>
      <w:r w:rsidR="00ED6BA4">
        <w:t xml:space="preserve"> </w:t>
      </w:r>
      <w:r w:rsidR="006B1928" w:rsidRPr="00996AD6">
        <w:rPr>
          <w:highlight w:val="yellow"/>
        </w:rPr>
        <w:t>[</w:t>
      </w:r>
      <w:r w:rsidR="006B1928">
        <w:t xml:space="preserve">when the Reporting Party gives the Fund Manager  written confirmation that it consents </w:t>
      </w:r>
      <w:r w:rsidR="006B1928" w:rsidRPr="00567EAC">
        <w:t xml:space="preserve">to the </w:t>
      </w:r>
      <w:r w:rsidR="006B1928" w:rsidRPr="00931347">
        <w:t>revisions and that any necessary onboarding of new Funds has been completed</w:t>
      </w:r>
      <w:r w:rsidR="009B3BD2" w:rsidRPr="00996AD6">
        <w:t>,</w:t>
      </w:r>
      <w:r w:rsidR="009B3BD2">
        <w:t xml:space="preserve"> and</w:t>
      </w:r>
      <w:r w:rsidR="0089339A">
        <w:t xml:space="preserve">, until such </w:t>
      </w:r>
      <w:r w:rsidR="00B52B65">
        <w:t>time</w:t>
      </w:r>
      <w:r w:rsidR="0089339A">
        <w:t>,</w:t>
      </w:r>
      <w:r w:rsidR="009B3BD2">
        <w:t xml:space="preserve"> the Reporting Party shall have no Reporting Obligation in respect of any new Funds</w:t>
      </w:r>
      <w:r w:rsidR="0089339A">
        <w:t xml:space="preserve"> included in such revised version of </w:t>
      </w:r>
      <w:r w:rsidR="00D96115">
        <w:t>the</w:t>
      </w:r>
      <w:r w:rsidR="0089339A">
        <w:t xml:space="preserve"> </w:t>
      </w:r>
      <w:r w:rsidR="00D96115">
        <w:t xml:space="preserve">relevant </w:t>
      </w:r>
      <w:r w:rsidR="0089339A">
        <w:t>Schedule</w:t>
      </w:r>
      <w:r w:rsidR="006C5235">
        <w:t>.</w:t>
      </w:r>
      <w:r w:rsidR="00445316">
        <w:t xml:space="preserve"> </w:t>
      </w:r>
    </w:p>
    <w:p w14:paraId="2C3B30EB" w14:textId="77777777" w:rsidR="00F94C06" w:rsidRDefault="003063C2" w:rsidP="003063C2">
      <w:pPr>
        <w:pStyle w:val="Level3"/>
      </w:pPr>
      <w:r>
        <w:t xml:space="preserve">To the extent that there is any inconsistency as between the terms of the main agreement </w:t>
      </w:r>
      <w:r w:rsidR="00C671E3">
        <w:t xml:space="preserve">or a Schedule </w:t>
      </w:r>
      <w:r>
        <w:t>and an Annex, the Annex shall prevail for the purposes of applying this Agreement to the Relevant Transactions identified therein.</w:t>
      </w:r>
    </w:p>
    <w:p w14:paraId="778F5C46" w14:textId="77777777" w:rsidR="00ED7C83" w:rsidRDefault="00ED7C83" w:rsidP="00D462E4">
      <w:pPr>
        <w:pStyle w:val="Level1"/>
        <w:numPr>
          <w:ilvl w:val="0"/>
          <w:numId w:val="0"/>
        </w:numPr>
        <w:ind w:left="680" w:hanging="680"/>
        <w:jc w:val="center"/>
      </w:pPr>
    </w:p>
    <w:p w14:paraId="2C3B30F0" w14:textId="54F5DF96" w:rsidR="00DE669B" w:rsidRDefault="001748CC" w:rsidP="00D462E4">
      <w:pPr>
        <w:pStyle w:val="Level1"/>
        <w:numPr>
          <w:ilvl w:val="0"/>
          <w:numId w:val="0"/>
        </w:numPr>
        <w:ind w:left="680" w:hanging="680"/>
        <w:jc w:val="center"/>
      </w:pPr>
      <w:r w:rsidRPr="00D1325B">
        <w:t>Delegated Reporting</w:t>
      </w:r>
      <w:r w:rsidR="004E53EF" w:rsidRPr="00D1325B">
        <w:t xml:space="preserve"> Provisions</w:t>
      </w:r>
    </w:p>
    <w:p w14:paraId="2C3B30F1" w14:textId="77777777" w:rsidR="00280084" w:rsidRDefault="00280084" w:rsidP="004B1822">
      <w:pPr>
        <w:pStyle w:val="Level1"/>
        <w:numPr>
          <w:ilvl w:val="0"/>
          <w:numId w:val="50"/>
        </w:numPr>
        <w:rPr>
          <w:b w:val="0"/>
          <w:sz w:val="20"/>
        </w:rPr>
      </w:pPr>
      <w:bookmarkStart w:id="0" w:name="_Ref26274632"/>
      <w:r w:rsidRPr="00280084">
        <w:t>Purpose</w:t>
      </w:r>
      <w:bookmarkEnd w:id="0"/>
    </w:p>
    <w:p w14:paraId="2C3B30F2" w14:textId="3F83CB80" w:rsidR="00AB361B" w:rsidRPr="00852CCD" w:rsidRDefault="001D109B" w:rsidP="001D5EEA">
      <w:pPr>
        <w:pStyle w:val="Level2"/>
        <w:numPr>
          <w:ilvl w:val="0"/>
          <w:numId w:val="0"/>
        </w:numPr>
        <w:ind w:left="680"/>
      </w:pPr>
      <w:r w:rsidRPr="00852CCD">
        <w:t>T</w:t>
      </w:r>
      <w:r w:rsidR="00AB361B" w:rsidRPr="00852CCD">
        <w:t xml:space="preserve">he </w:t>
      </w:r>
      <w:r w:rsidR="006C5235" w:rsidRPr="00852CCD">
        <w:t xml:space="preserve"> Fund Manager (the “</w:t>
      </w:r>
      <w:r w:rsidR="006C5235" w:rsidRPr="00852CCD">
        <w:rPr>
          <w:b/>
          <w:i/>
        </w:rPr>
        <w:t>Delegating Party</w:t>
      </w:r>
      <w:r w:rsidR="006C5235" w:rsidRPr="00852CCD">
        <w:t xml:space="preserve">”) </w:t>
      </w:r>
      <w:r w:rsidR="00AB361B" w:rsidRPr="00852CCD">
        <w:t xml:space="preserve">has requested that the Reporting Party </w:t>
      </w:r>
      <w:r w:rsidR="0089339A">
        <w:t>facilitate</w:t>
      </w:r>
      <w:r w:rsidR="0089339A" w:rsidRPr="00852CCD">
        <w:t xml:space="preserve"> </w:t>
      </w:r>
      <w:r w:rsidR="00AB361B" w:rsidRPr="00852CCD">
        <w:t xml:space="preserve">the </w:t>
      </w:r>
      <w:r w:rsidR="00852CCD" w:rsidRPr="00852CCD">
        <w:t>Delegating Party</w:t>
      </w:r>
      <w:r w:rsidR="00C671E3">
        <w:t xml:space="preserve"> in</w:t>
      </w:r>
      <w:r w:rsidR="00852CCD" w:rsidRPr="00852CCD">
        <w:t xml:space="preserve"> </w:t>
      </w:r>
      <w:r w:rsidR="00AB361B" w:rsidRPr="00852CCD">
        <w:t>meet</w:t>
      </w:r>
      <w:r w:rsidR="00F25DA0">
        <w:t>ing</w:t>
      </w:r>
      <w:r w:rsidR="00AB361B" w:rsidRPr="00852CCD">
        <w:t xml:space="preserve"> some or all of its reporting obligations by reporting, on the </w:t>
      </w:r>
      <w:r w:rsidR="00852CCD" w:rsidRPr="00852CCD">
        <w:t>Delegating Party</w:t>
      </w:r>
      <w:r w:rsidR="00AB361B" w:rsidRPr="00852CCD">
        <w:t>’s behalf, relevant data to a trade repository or, if no trade repository is available, to the relevant public body.</w:t>
      </w:r>
    </w:p>
    <w:p w14:paraId="2C3B30F3" w14:textId="77777777" w:rsidR="00362238" w:rsidRPr="005401B2" w:rsidRDefault="001656BE" w:rsidP="004B1822">
      <w:pPr>
        <w:pStyle w:val="Level1"/>
        <w:numPr>
          <w:ilvl w:val="0"/>
          <w:numId w:val="50"/>
        </w:numPr>
      </w:pPr>
      <w:r>
        <w:t>Delegated Reporting</w:t>
      </w:r>
    </w:p>
    <w:p w14:paraId="2C3B30F4" w14:textId="77777777" w:rsidR="00362238" w:rsidRDefault="00362238" w:rsidP="004E53EF">
      <w:pPr>
        <w:pStyle w:val="Level2"/>
      </w:pPr>
      <w:bookmarkStart w:id="1" w:name="_Ref26273516"/>
      <w:r>
        <w:t xml:space="preserve">In respect of </w:t>
      </w:r>
      <w:r w:rsidRPr="00AE09F6">
        <w:t>each Relevant Transaction</w:t>
      </w:r>
      <w:r w:rsidR="001656BE" w:rsidRPr="00AE09F6">
        <w:t xml:space="preserve"> for</w:t>
      </w:r>
      <w:r w:rsidR="001656BE">
        <w:t xml:space="preserve"> </w:t>
      </w:r>
      <w:r w:rsidR="001656BE" w:rsidRPr="00136F05">
        <w:t>which Delegated Reporting is</w:t>
      </w:r>
      <w:r w:rsidR="001656BE">
        <w:t xml:space="preserve"> specified to apply in </w:t>
      </w:r>
      <w:r w:rsidR="00F92C36">
        <w:t>the</w:t>
      </w:r>
      <w:r w:rsidR="00923BAC">
        <w:t xml:space="preserve"> applicable</w:t>
      </w:r>
      <w:r w:rsidR="00275208">
        <w:t xml:space="preserve"> </w:t>
      </w:r>
      <w:r w:rsidR="001656BE">
        <w:t>Annex</w:t>
      </w:r>
      <w:r>
        <w:t>:</w:t>
      </w:r>
      <w:bookmarkEnd w:id="1"/>
    </w:p>
    <w:p w14:paraId="2C3B30F5" w14:textId="77777777" w:rsidR="00362238" w:rsidRDefault="00362238" w:rsidP="004E53EF">
      <w:pPr>
        <w:pStyle w:val="Level3"/>
      </w:pPr>
      <w:r>
        <w:t xml:space="preserve">the </w:t>
      </w:r>
      <w:r w:rsidR="00852CCD">
        <w:t>Delegating Party</w:t>
      </w:r>
      <w:r>
        <w:t xml:space="preserve"> requests, appoints and authorises that the </w:t>
      </w:r>
      <w:r w:rsidR="00042347">
        <w:t>Reporting Party</w:t>
      </w:r>
      <w:r>
        <w:t xml:space="preserve"> submit; and</w:t>
      </w:r>
    </w:p>
    <w:p w14:paraId="2C3B30F6" w14:textId="77777777" w:rsidR="00362238" w:rsidRDefault="00362238" w:rsidP="004E53EF">
      <w:pPr>
        <w:pStyle w:val="Level3"/>
      </w:pPr>
      <w:r>
        <w:t xml:space="preserve">subject to the other provisions of this Agreement, the </w:t>
      </w:r>
      <w:r w:rsidR="00042347">
        <w:t>Reporting Party</w:t>
      </w:r>
      <w:r>
        <w:t xml:space="preserve"> agrees to submit, </w:t>
      </w:r>
    </w:p>
    <w:p w14:paraId="2C3B30F7" w14:textId="77777777" w:rsidR="00362238" w:rsidRDefault="00362238" w:rsidP="004E53EF">
      <w:pPr>
        <w:pStyle w:val="Level2"/>
        <w:numPr>
          <w:ilvl w:val="0"/>
          <w:numId w:val="0"/>
        </w:numPr>
        <w:ind w:firstLine="680"/>
      </w:pPr>
      <w:r w:rsidRPr="00A65A74">
        <w:t xml:space="preserve">the </w:t>
      </w:r>
      <w:r w:rsidRPr="00136F05">
        <w:t xml:space="preserve">Relevant Data to a Relevant Trade </w:t>
      </w:r>
      <w:r w:rsidRPr="00592BED">
        <w:t>Repository by the Reporting Deadline.</w:t>
      </w:r>
    </w:p>
    <w:p w14:paraId="2C3B30F8" w14:textId="55CC97C6" w:rsidR="00362238" w:rsidRDefault="00362238" w:rsidP="004E53EF">
      <w:pPr>
        <w:pStyle w:val="Level2"/>
      </w:pPr>
      <w:bookmarkStart w:id="2" w:name="_Ref26273908"/>
      <w:r>
        <w:t xml:space="preserve">In respect of each Relevant Transaction where the Relevant Data is to include (or is solely) </w:t>
      </w:r>
      <w:r w:rsidRPr="00592BED">
        <w:t>Counterparty Data, the</w:t>
      </w:r>
      <w:r>
        <w:t xml:space="preserve"> </w:t>
      </w:r>
      <w:r w:rsidR="00852CCD">
        <w:t>Delegating Party</w:t>
      </w:r>
      <w:r>
        <w:t>:</w:t>
      </w:r>
      <w:bookmarkEnd w:id="2"/>
    </w:p>
    <w:p w14:paraId="2C3B30F9" w14:textId="4D708F4E" w:rsidR="00362238" w:rsidRDefault="00362238" w:rsidP="004E53EF">
      <w:pPr>
        <w:pStyle w:val="Level3"/>
      </w:pPr>
      <w:bookmarkStart w:id="3" w:name="_Ref26273537"/>
      <w:r>
        <w:t>agrees it will deliver</w:t>
      </w:r>
      <w:r w:rsidR="00222584">
        <w:t xml:space="preserve"> </w:t>
      </w:r>
      <w:r>
        <w:t xml:space="preserve">to the </w:t>
      </w:r>
      <w:r w:rsidR="00042347">
        <w:t>Rep</w:t>
      </w:r>
      <w:r w:rsidR="00042347" w:rsidRPr="00DA0C2E">
        <w:t xml:space="preserve">orting </w:t>
      </w:r>
      <w:r w:rsidR="00042347" w:rsidRPr="00911130">
        <w:t>Party</w:t>
      </w:r>
      <w:r w:rsidRPr="00911130">
        <w:t xml:space="preserve"> </w:t>
      </w:r>
      <w:r w:rsidR="00222584" w:rsidRPr="00911130">
        <w:t xml:space="preserve">(either directly or </w:t>
      </w:r>
      <w:r w:rsidR="00FD725B" w:rsidRPr="00911130">
        <w:t>otherwise via a third party platform or other central data storage provider</w:t>
      </w:r>
      <w:r w:rsidR="00222584" w:rsidRPr="00911130">
        <w:t xml:space="preserve">) </w:t>
      </w:r>
      <w:r w:rsidRPr="00911130">
        <w:t xml:space="preserve">its </w:t>
      </w:r>
      <w:r w:rsidR="009C5AC8" w:rsidRPr="00911130">
        <w:t xml:space="preserve">(or in the case of a Fund Manager, the relevant Fund’s) </w:t>
      </w:r>
      <w:r w:rsidRPr="00911130">
        <w:t>Counterparty Data</w:t>
      </w:r>
      <w:r w:rsidR="00911130" w:rsidRPr="00911130">
        <w:t xml:space="preserve"> </w:t>
      </w:r>
      <w:r w:rsidRPr="00911130">
        <w:t>in time</w:t>
      </w:r>
      <w:r w:rsidRPr="00FC2902">
        <w:t xml:space="preserve"> for the </w:t>
      </w:r>
      <w:r w:rsidR="00042347" w:rsidRPr="00FC2902">
        <w:t>Reporting Party</w:t>
      </w:r>
      <w:r w:rsidRPr="00FC2902">
        <w:t xml:space="preserve"> to comply with its obligation under</w:t>
      </w:r>
      <w:r w:rsidR="00852CCD" w:rsidRPr="00FC2902">
        <w:t xml:space="preserve"> </w:t>
      </w:r>
      <w:r w:rsidRPr="00FC2902">
        <w:t xml:space="preserve">Section </w:t>
      </w:r>
      <w:r w:rsidR="00327064" w:rsidRPr="00FC2902">
        <w:fldChar w:fldCharType="begin"/>
      </w:r>
      <w:r w:rsidR="00327064" w:rsidRPr="00FC2902">
        <w:instrText xml:space="preserve"> REF _Ref26273516 \r \h </w:instrText>
      </w:r>
      <w:r w:rsidR="00FC2902" w:rsidRPr="00FC2902">
        <w:instrText xml:space="preserve"> \* MERGEFORMAT </w:instrText>
      </w:r>
      <w:r w:rsidR="00327064" w:rsidRPr="00FC2902">
        <w:fldChar w:fldCharType="separate"/>
      </w:r>
      <w:r w:rsidR="00D34319">
        <w:t>2.1</w:t>
      </w:r>
      <w:r w:rsidR="00327064" w:rsidRPr="00FC2902">
        <w:fldChar w:fldCharType="end"/>
      </w:r>
      <w:r w:rsidR="002D1C30" w:rsidRPr="00FC2902">
        <w:t xml:space="preserve"> of the</w:t>
      </w:r>
      <w:r w:rsidR="00F4180D" w:rsidRPr="00FC2902">
        <w:t>se</w:t>
      </w:r>
      <w:r w:rsidR="002D1C30" w:rsidRPr="00FC2902">
        <w:t xml:space="preserve"> Delegated Reporting Provisions</w:t>
      </w:r>
      <w:r w:rsidR="00151FFC" w:rsidRPr="00FC2902">
        <w:t>, as notified by the Reporting Party</w:t>
      </w:r>
      <w:r w:rsidR="009D4D53">
        <w:t>;</w:t>
      </w:r>
      <w:bookmarkEnd w:id="3"/>
    </w:p>
    <w:p w14:paraId="2C3B30FA" w14:textId="77777777" w:rsidR="009D2F89" w:rsidRDefault="009D2F89" w:rsidP="004E53EF">
      <w:pPr>
        <w:pStyle w:val="Level3"/>
      </w:pPr>
      <w:bookmarkStart w:id="4" w:name="_Ref26273548"/>
      <w:r>
        <w:lastRenderedPageBreak/>
        <w:t>agrees that</w:t>
      </w:r>
      <w:r w:rsidR="00AD50C0">
        <w:t>, with respect to Static Data,</w:t>
      </w:r>
      <w:r w:rsidR="00581A4E" w:rsidRPr="00581A4E">
        <w:t xml:space="preserve"> </w:t>
      </w:r>
      <w:r w:rsidR="00581A4E">
        <w:t>upon it becoming aware of any such data ceasing to be true, accurate and complete in every material respect,</w:t>
      </w:r>
      <w:r w:rsidR="00AD50C0">
        <w:t xml:space="preserve"> it will</w:t>
      </w:r>
      <w:r w:rsidR="00F25DA0">
        <w:t xml:space="preserve">, to the extent that it uses a third party platform or other central data storage provider in respect of the Relevant Data, update Static </w:t>
      </w:r>
      <w:r w:rsidR="00581A4E">
        <w:t>D</w:t>
      </w:r>
      <w:r w:rsidR="00F25DA0">
        <w:t>ata on such platform or provider and in any event</w:t>
      </w:r>
      <w:r w:rsidR="00AD50C0">
        <w:t xml:space="preserve"> notify the Reporting Party</w:t>
      </w:r>
      <w:r w:rsidR="00EA0527">
        <w:t xml:space="preserve"> </w:t>
      </w:r>
      <w:r w:rsidR="00AD50C0">
        <w:t>of any change to such data</w:t>
      </w:r>
      <w:r w:rsidR="00C5046F">
        <w:t>;</w:t>
      </w:r>
      <w:bookmarkEnd w:id="4"/>
      <w:r w:rsidR="00AD50C0">
        <w:t xml:space="preserve"> </w:t>
      </w:r>
    </w:p>
    <w:p w14:paraId="2C3B30FB" w14:textId="5A6FE378" w:rsidR="00C4742D" w:rsidRDefault="00C4742D" w:rsidP="00C4742D">
      <w:pPr>
        <w:pStyle w:val="Level3"/>
      </w:pPr>
      <w:bookmarkStart w:id="5" w:name="_Ref26274943"/>
      <w:r w:rsidRPr="00B209FB">
        <w:t>agrees and acknowledges that the provision of Static Data</w:t>
      </w:r>
      <w:r w:rsidR="00B209FB">
        <w:t xml:space="preserve"> under Section </w:t>
      </w:r>
      <w:r w:rsidR="00327064">
        <w:fldChar w:fldCharType="begin"/>
      </w:r>
      <w:r w:rsidR="00327064">
        <w:instrText xml:space="preserve"> REF _Ref26273537 \r \h </w:instrText>
      </w:r>
      <w:r w:rsidR="00327064">
        <w:fldChar w:fldCharType="separate"/>
      </w:r>
      <w:r w:rsidR="00D34319">
        <w:t>2.2.1</w:t>
      </w:r>
      <w:r w:rsidR="00327064">
        <w:fldChar w:fldCharType="end"/>
      </w:r>
      <w:r w:rsidR="00B209FB">
        <w:t xml:space="preserve"> or </w:t>
      </w:r>
      <w:r w:rsidR="00327064">
        <w:fldChar w:fldCharType="begin"/>
      </w:r>
      <w:r w:rsidR="00327064">
        <w:instrText xml:space="preserve"> REF _Ref26273548 \r \h </w:instrText>
      </w:r>
      <w:r w:rsidR="00327064">
        <w:fldChar w:fldCharType="separate"/>
      </w:r>
      <w:r w:rsidR="00D34319">
        <w:t>2.2.2</w:t>
      </w:r>
      <w:r w:rsidR="00327064">
        <w:fldChar w:fldCharType="end"/>
      </w:r>
      <w:r w:rsidR="00B209FB">
        <w:t xml:space="preserve"> of the</w:t>
      </w:r>
      <w:r w:rsidR="00015BCD">
        <w:t>se</w:t>
      </w:r>
      <w:r w:rsidR="00B209FB">
        <w:t xml:space="preserve"> Delegated Reporting Provisions</w:t>
      </w:r>
      <w:r w:rsidR="00036F66">
        <w:t xml:space="preserve"> shall be effective </w:t>
      </w:r>
      <w:r w:rsidR="00067FB9">
        <w:t xml:space="preserve">on the </w:t>
      </w:r>
      <w:r w:rsidR="00036F66">
        <w:t>day</w:t>
      </w:r>
      <w:r w:rsidR="00067FB9">
        <w:t xml:space="preserve"> </w:t>
      </w:r>
      <w:r w:rsidR="00036F66">
        <w:t xml:space="preserve">specified </w:t>
      </w:r>
      <w:r w:rsidR="00036F66" w:rsidRPr="00FC2902">
        <w:t>in any applicable Annex</w:t>
      </w:r>
      <w:r w:rsidR="00766052" w:rsidRPr="00FC2902">
        <w:t xml:space="preserve"> for</w:t>
      </w:r>
      <w:r w:rsidR="00766052">
        <w:t xml:space="preserve"> such purposes</w:t>
      </w:r>
      <w:r w:rsidR="00C5046F">
        <w:t>;</w:t>
      </w:r>
      <w:bookmarkEnd w:id="5"/>
    </w:p>
    <w:p w14:paraId="2C3B30FC" w14:textId="773A1313" w:rsidR="00362238" w:rsidRDefault="00362238" w:rsidP="004E53EF">
      <w:pPr>
        <w:pStyle w:val="Level3"/>
      </w:pPr>
      <w:r>
        <w:t xml:space="preserve">agrees and acknowledges that if it fails to comply with </w:t>
      </w:r>
      <w:r w:rsidRPr="00BC78C2">
        <w:t xml:space="preserve">Section </w:t>
      </w:r>
      <w:r w:rsidR="00327064">
        <w:fldChar w:fldCharType="begin"/>
      </w:r>
      <w:r w:rsidR="00327064">
        <w:instrText xml:space="preserve"> REF _Ref26273537 \r \h </w:instrText>
      </w:r>
      <w:r w:rsidR="00327064">
        <w:fldChar w:fldCharType="separate"/>
      </w:r>
      <w:r w:rsidR="00D34319">
        <w:t>2.2.1</w:t>
      </w:r>
      <w:r w:rsidR="00327064">
        <w:fldChar w:fldCharType="end"/>
      </w:r>
      <w:r w:rsidR="002D1C30">
        <w:t xml:space="preserve"> of the</w:t>
      </w:r>
      <w:r w:rsidR="00015BCD">
        <w:t>se</w:t>
      </w:r>
      <w:r w:rsidR="002D1C30">
        <w:t xml:space="preserve"> Delegated Reporting Provisions</w:t>
      </w:r>
      <w:r>
        <w:t xml:space="preserve">, the </w:t>
      </w:r>
      <w:r w:rsidR="00042347">
        <w:t>Reporting Party</w:t>
      </w:r>
      <w:r>
        <w:t xml:space="preserve"> will be under no obligation to (but may) submit the Relevant Data to a Relevant Trade Repository by the Reporting Deadline; </w:t>
      </w:r>
    </w:p>
    <w:p w14:paraId="2C3B30FD" w14:textId="72A3093F" w:rsidR="00362238" w:rsidRPr="00DF624F" w:rsidRDefault="00362238" w:rsidP="004E53EF">
      <w:pPr>
        <w:pStyle w:val="Level3"/>
      </w:pPr>
      <w:r>
        <w:t xml:space="preserve">represents to the </w:t>
      </w:r>
      <w:r w:rsidR="00042347">
        <w:t>Reporting Party</w:t>
      </w:r>
      <w:r>
        <w:t xml:space="preserve"> that the information it delivers </w:t>
      </w:r>
      <w:r w:rsidRPr="00BC78C2">
        <w:t>under</w:t>
      </w:r>
      <w:r w:rsidR="00550149" w:rsidRPr="00BC78C2">
        <w:t xml:space="preserve"> </w:t>
      </w:r>
      <w:r w:rsidRPr="00BC78C2">
        <w:t xml:space="preserve">Section </w:t>
      </w:r>
      <w:r w:rsidR="00327064">
        <w:fldChar w:fldCharType="begin"/>
      </w:r>
      <w:r w:rsidR="00327064">
        <w:instrText xml:space="preserve"> REF _Ref26273537 \r \h </w:instrText>
      </w:r>
      <w:r w:rsidR="00327064">
        <w:fldChar w:fldCharType="separate"/>
      </w:r>
      <w:r w:rsidR="00D34319">
        <w:t>2.2.1</w:t>
      </w:r>
      <w:r w:rsidR="00327064">
        <w:fldChar w:fldCharType="end"/>
      </w:r>
      <w:r w:rsidR="002D1C30" w:rsidRPr="002D1C30">
        <w:t xml:space="preserve"> </w:t>
      </w:r>
      <w:r w:rsidR="002D1C30">
        <w:t>of the</w:t>
      </w:r>
      <w:r w:rsidR="00015BCD">
        <w:t>se</w:t>
      </w:r>
      <w:r w:rsidR="002D1C30">
        <w:t xml:space="preserve"> Delegated Reporting Provisions</w:t>
      </w:r>
      <w:r w:rsidRPr="00BC78C2">
        <w:t xml:space="preserve"> is, at th</w:t>
      </w:r>
      <w:r>
        <w:t>e time of delivery</w:t>
      </w:r>
      <w:r w:rsidR="00A65A74">
        <w:t xml:space="preserve"> and in respect of Static Data, on an ongoing basis</w:t>
      </w:r>
      <w:r>
        <w:t>, true, accurate and complete in every material respect; and</w:t>
      </w:r>
    </w:p>
    <w:p w14:paraId="2C3B30FE" w14:textId="5A86C21A" w:rsidR="00362238" w:rsidRDefault="00362238" w:rsidP="004E53EF">
      <w:pPr>
        <w:pStyle w:val="Level3"/>
      </w:pPr>
      <w:r>
        <w:t xml:space="preserve">acknowledges that the </w:t>
      </w:r>
      <w:r w:rsidR="00042347">
        <w:t>Reporting Party</w:t>
      </w:r>
      <w:r>
        <w:t xml:space="preserve"> may rely on the Counterparty Data without investigation.</w:t>
      </w:r>
    </w:p>
    <w:p w14:paraId="2C3B30FF" w14:textId="5C4891D3" w:rsidR="00362238" w:rsidRDefault="00362238" w:rsidP="004E53EF">
      <w:pPr>
        <w:pStyle w:val="Level2"/>
      </w:pPr>
      <w:bookmarkStart w:id="6" w:name="_Ref26274035"/>
      <w:r>
        <w:t>Without prejudice to</w:t>
      </w:r>
      <w:r w:rsidR="00852CCD">
        <w:t xml:space="preserve"> </w:t>
      </w:r>
      <w:r w:rsidR="00550149">
        <w:t xml:space="preserve">Section </w:t>
      </w:r>
      <w:r w:rsidR="00327064">
        <w:fldChar w:fldCharType="begin"/>
      </w:r>
      <w:r w:rsidR="00327064">
        <w:instrText xml:space="preserve"> REF _Ref26273664 \r \h </w:instrText>
      </w:r>
      <w:r w:rsidR="00327064">
        <w:fldChar w:fldCharType="separate"/>
      </w:r>
      <w:r w:rsidR="00D34319">
        <w:t>5.1</w:t>
      </w:r>
      <w:r w:rsidR="00327064">
        <w:fldChar w:fldCharType="end"/>
      </w:r>
      <w:r w:rsidR="002D1C30" w:rsidRPr="002D1C30">
        <w:t xml:space="preserve"> </w:t>
      </w:r>
      <w:r w:rsidR="002D1C30">
        <w:t>of the</w:t>
      </w:r>
      <w:r w:rsidR="00015BCD">
        <w:t>se</w:t>
      </w:r>
      <w:r w:rsidR="002D1C30">
        <w:t xml:space="preserve"> Delegated Reporting Provisions</w:t>
      </w:r>
      <w:r>
        <w:t xml:space="preserve">, in respect of each Relevant Transaction, the </w:t>
      </w:r>
      <w:r w:rsidR="00042347">
        <w:t>Reporting Party</w:t>
      </w:r>
      <w:r>
        <w:t xml:space="preserve"> will determine in its sole and absolute discretion whether the </w:t>
      </w:r>
      <w:r w:rsidR="008E6D9F">
        <w:t>Delegat</w:t>
      </w:r>
      <w:r w:rsidR="00E339E6">
        <w:t>ing</w:t>
      </w:r>
      <w:r w:rsidR="008E6D9F">
        <w:t xml:space="preserve"> Party’s </w:t>
      </w:r>
      <w:r w:rsidRPr="00807586">
        <w:t>Reporting Obligation</w:t>
      </w:r>
      <w:r>
        <w:t xml:space="preserve"> has arisen, the characterisation of the Relevant Transaction and, where the Relevant Data is to include </w:t>
      </w:r>
      <w:r w:rsidRPr="00807586">
        <w:t>Common Data,</w:t>
      </w:r>
      <w:r>
        <w:t xml:space="preserve"> the Common Data (which may be by reference to trade information provided by a </w:t>
      </w:r>
      <w:r w:rsidR="00042347">
        <w:t>Reporting Party</w:t>
      </w:r>
      <w:r>
        <w:t xml:space="preserve"> Affiliate where such </w:t>
      </w:r>
      <w:r w:rsidR="00D41B59">
        <w:t xml:space="preserve">Reporting Party </w:t>
      </w:r>
      <w:r w:rsidR="00521D70">
        <w:t>A</w:t>
      </w:r>
      <w:r>
        <w:t xml:space="preserve">ffiliate is </w:t>
      </w:r>
      <w:r w:rsidR="00565DC5">
        <w:t>party to</w:t>
      </w:r>
      <w:r>
        <w:t xml:space="preserve"> such Relevant Transaction). If unique reference(s) need</w:t>
      </w:r>
      <w:r w:rsidR="002B001D">
        <w:t>(s)</w:t>
      </w:r>
      <w:r>
        <w:t xml:space="preserve"> to be generated for inclusion in the Relevant Data, the </w:t>
      </w:r>
      <w:r w:rsidR="00861809">
        <w:t xml:space="preserve">Delegating Party </w:t>
      </w:r>
      <w:r>
        <w:t xml:space="preserve">agrees that the </w:t>
      </w:r>
      <w:r w:rsidR="00042347">
        <w:t>Reporting Party</w:t>
      </w:r>
      <w:r>
        <w:t xml:space="preserve"> may generate such unique reference(s).</w:t>
      </w:r>
      <w:bookmarkEnd w:id="6"/>
      <w:r w:rsidR="00C059D2">
        <w:t xml:space="preserve"> </w:t>
      </w:r>
    </w:p>
    <w:p w14:paraId="2C3B3100" w14:textId="4F45CB8F" w:rsidR="00362238" w:rsidRDefault="00362238" w:rsidP="004E53EF">
      <w:pPr>
        <w:pStyle w:val="Level2"/>
      </w:pPr>
      <w:r>
        <w:t xml:space="preserve">If the </w:t>
      </w:r>
      <w:r w:rsidR="00042347">
        <w:t>Reporting Party</w:t>
      </w:r>
      <w:r>
        <w:t xml:space="preserve"> does not or will not report the Relevant Data by the Reporting Deadline in accordance with</w:t>
      </w:r>
      <w:r w:rsidR="00861809">
        <w:t xml:space="preserve"> </w:t>
      </w:r>
      <w:r w:rsidRPr="00807586">
        <w:t xml:space="preserve">Section </w:t>
      </w:r>
      <w:r w:rsidR="00327064">
        <w:fldChar w:fldCharType="begin"/>
      </w:r>
      <w:r w:rsidR="00327064">
        <w:instrText xml:space="preserve"> REF _Ref26273516 \r \h </w:instrText>
      </w:r>
      <w:r w:rsidR="00327064">
        <w:fldChar w:fldCharType="separate"/>
      </w:r>
      <w:r w:rsidR="00D34319">
        <w:t>2.1</w:t>
      </w:r>
      <w:r w:rsidR="00327064">
        <w:fldChar w:fldCharType="end"/>
      </w:r>
      <w:r w:rsidR="002D1C30" w:rsidRPr="002D1C30">
        <w:t xml:space="preserve"> </w:t>
      </w:r>
      <w:r w:rsidR="002D1C30">
        <w:t>of the</w:t>
      </w:r>
      <w:r w:rsidR="00015BCD">
        <w:t>se</w:t>
      </w:r>
      <w:r w:rsidR="002D1C30">
        <w:t xml:space="preserve"> Delegated Reporting Provisions</w:t>
      </w:r>
      <w:r w:rsidRPr="00EA129A">
        <w:t>, the</w:t>
      </w:r>
      <w:r>
        <w:t xml:space="preserve"> </w:t>
      </w:r>
      <w:r w:rsidR="00042347">
        <w:t>Reporting Party</w:t>
      </w:r>
      <w:r>
        <w:t xml:space="preserve"> will notify the </w:t>
      </w:r>
      <w:r w:rsidR="00861809">
        <w:t xml:space="preserve">Delegating Party </w:t>
      </w:r>
      <w:r>
        <w:t xml:space="preserve">as soon as reasonably practicable and the </w:t>
      </w:r>
      <w:r w:rsidR="00861809">
        <w:t>Delegating Party</w:t>
      </w:r>
      <w:r w:rsidR="00861809" w:rsidDel="00861809">
        <w:t xml:space="preserve"> </w:t>
      </w:r>
      <w:r>
        <w:t xml:space="preserve">will be entitled to report such Relevant Data to a </w:t>
      </w:r>
      <w:r w:rsidRPr="005F4A7F">
        <w:t>Trade Repository</w:t>
      </w:r>
      <w:r>
        <w:t xml:space="preserve"> or to appoint a third party to make such report on such </w:t>
      </w:r>
      <w:r w:rsidR="00861809">
        <w:t>Delegating Party</w:t>
      </w:r>
      <w:r>
        <w:t xml:space="preserve">’s behalf. Other than in this instance or as otherwise agreed between the parties in writing, the </w:t>
      </w:r>
      <w:r w:rsidR="00861809">
        <w:t>Delegating Party</w:t>
      </w:r>
      <w:r>
        <w:t xml:space="preserve"> will not report or arrange the reporting of the Relevant Data to a Trade Repository and will notify the </w:t>
      </w:r>
      <w:r w:rsidR="00042347">
        <w:t>Reporting Party</w:t>
      </w:r>
      <w:r>
        <w:t xml:space="preserve"> immediately if it has reported or arranged the reporting of the Relevant Data to a Trade Repository other than in accordance with this provision.</w:t>
      </w:r>
    </w:p>
    <w:p w14:paraId="2C3B3101" w14:textId="19CEEF02" w:rsidR="00E339E6" w:rsidRPr="00FC2902" w:rsidRDefault="00362238" w:rsidP="004E53EF">
      <w:pPr>
        <w:pStyle w:val="Level2"/>
      </w:pPr>
      <w:r w:rsidRPr="00FC2902">
        <w:t xml:space="preserve">The </w:t>
      </w:r>
      <w:r w:rsidR="00042347" w:rsidRPr="00FC2902">
        <w:t>Reporting Party</w:t>
      </w:r>
      <w:r w:rsidRPr="00FC2902">
        <w:t xml:space="preserve"> will be under no obligation in respect of </w:t>
      </w:r>
      <w:r w:rsidRPr="00911130">
        <w:t xml:space="preserve">this Agreement </w:t>
      </w:r>
      <w:r w:rsidR="00783A95" w:rsidRPr="00911130">
        <w:t xml:space="preserve">and a Relevant Transaction </w:t>
      </w:r>
      <w:r w:rsidRPr="00911130">
        <w:t xml:space="preserve">until it has received from the </w:t>
      </w:r>
      <w:r w:rsidR="00861809" w:rsidRPr="00911130">
        <w:t>Delegating Party</w:t>
      </w:r>
      <w:r w:rsidRPr="00911130">
        <w:t xml:space="preserve">, in form and substance satisfactory to the </w:t>
      </w:r>
      <w:r w:rsidR="00042347" w:rsidRPr="00911130">
        <w:t>Reporting Party</w:t>
      </w:r>
      <w:r w:rsidRPr="00911130">
        <w:t xml:space="preserve">, the documentation </w:t>
      </w:r>
      <w:r w:rsidR="00783A95" w:rsidRPr="00911130">
        <w:t xml:space="preserve">specified to apply to such Relevant Transaction </w:t>
      </w:r>
      <w:r w:rsidRPr="00911130">
        <w:t xml:space="preserve">and has notified the </w:t>
      </w:r>
      <w:r w:rsidR="00861809" w:rsidRPr="00911130">
        <w:t xml:space="preserve">Delegating Party </w:t>
      </w:r>
      <w:r w:rsidRPr="00911130">
        <w:t>of such</w:t>
      </w:r>
      <w:r w:rsidR="009D4D53">
        <w:t>.</w:t>
      </w:r>
    </w:p>
    <w:p w14:paraId="2C3B3103" w14:textId="2AB7179B" w:rsidR="005065F0" w:rsidRPr="0088530E" w:rsidRDefault="00A978F4" w:rsidP="005065F0">
      <w:pPr>
        <w:pStyle w:val="Level1"/>
      </w:pPr>
      <w:bookmarkStart w:id="7" w:name="_Ref26273832"/>
      <w:r>
        <w:t xml:space="preserve">Notification and </w:t>
      </w:r>
      <w:r w:rsidR="005065F0" w:rsidRPr="0088530E">
        <w:t>Correction of Errors</w:t>
      </w:r>
      <w:bookmarkEnd w:id="7"/>
      <w:r w:rsidR="00AE6B8E">
        <w:t xml:space="preserve"> and Reconciliation </w:t>
      </w:r>
      <w:r w:rsidR="00263923">
        <w:t>Failures</w:t>
      </w:r>
    </w:p>
    <w:p w14:paraId="2C3B3104" w14:textId="2EC5B8E7" w:rsidR="00350422" w:rsidRPr="00032922" w:rsidRDefault="00FC2902" w:rsidP="00681CE6">
      <w:pPr>
        <w:pStyle w:val="Level3"/>
        <w:numPr>
          <w:ilvl w:val="0"/>
          <w:numId w:val="0"/>
        </w:numPr>
        <w:ind w:left="680"/>
      </w:pPr>
      <w:r>
        <w:t xml:space="preserve">In respect of the Reporting Obligation pursuant to the Derivatives Annex only, subject to Section </w:t>
      </w:r>
      <w:r>
        <w:fldChar w:fldCharType="begin"/>
      </w:r>
      <w:r>
        <w:instrText xml:space="preserve"> REF _Ref26273733 \r \h </w:instrText>
      </w:r>
      <w:r>
        <w:fldChar w:fldCharType="separate"/>
      </w:r>
      <w:r w:rsidR="00D34319">
        <w:t>5.2</w:t>
      </w:r>
      <w:r>
        <w:fldChar w:fldCharType="end"/>
      </w:r>
      <w:r w:rsidRPr="002D1C30">
        <w:t xml:space="preserve"> </w:t>
      </w:r>
      <w:r>
        <w:t xml:space="preserve">of these Delegated Reporting Provisions, if either party becomes aware of (A) a </w:t>
      </w:r>
      <w:r>
        <w:lastRenderedPageBreak/>
        <w:t xml:space="preserve">reconciliation </w:t>
      </w:r>
      <w:r w:rsidRPr="00263923">
        <w:t>failure</w:t>
      </w:r>
      <w:r>
        <w:t xml:space="preserve"> or (B) a material error in any Relevant Data (in each case, as determined by such party acting in a commercially reasonable manner)  reported to a Trade Repository in accordance with this Agreement, it will notify the other party.  The Reporting Party will post such information on its website at</w:t>
      </w:r>
      <w:r w:rsidR="005A7F67">
        <w:t xml:space="preserve"> </w:t>
      </w:r>
      <w:hyperlink r:id="rId16" w:history="1">
        <w:r w:rsidR="000A7715" w:rsidRPr="0029056F">
          <w:rPr>
            <w:rStyle w:val="Hyperlink"/>
          </w:rPr>
          <w:t>www.natwest.com/corporates/support/regulatory-information/emir-trade-reporting-service.html</w:t>
        </w:r>
      </w:hyperlink>
      <w:r w:rsidR="000A7715">
        <w:t xml:space="preserve"> </w:t>
      </w:r>
      <w:r>
        <w:t xml:space="preserve"> (as updated from time to time). Both parties will use reasonable efforts, acting in good faith and a commercially reasonable manner, to resolve such reconciliation failure or error.</w:t>
      </w:r>
      <w:r w:rsidRPr="007E5514">
        <w:t xml:space="preserve"> </w:t>
      </w:r>
    </w:p>
    <w:p w14:paraId="2C3B3105" w14:textId="77777777" w:rsidR="005065F0" w:rsidRDefault="005065F0" w:rsidP="005065F0">
      <w:pPr>
        <w:pStyle w:val="Level1"/>
      </w:pPr>
      <w:r w:rsidRPr="00075E25">
        <w:t>Use of Third Parties</w:t>
      </w:r>
    </w:p>
    <w:p w14:paraId="2C3B3106" w14:textId="6264A1B3" w:rsidR="00FF75F4" w:rsidRDefault="005065F0" w:rsidP="005065F0">
      <w:pPr>
        <w:pStyle w:val="Level2"/>
      </w:pPr>
      <w:r>
        <w:t xml:space="preserve">The </w:t>
      </w:r>
      <w:r w:rsidRPr="00620E16">
        <w:t xml:space="preserve">parties agree that the </w:t>
      </w:r>
      <w:r w:rsidR="00166DD4">
        <w:t>Delegating Party</w:t>
      </w:r>
      <w:r w:rsidR="0034348F">
        <w:t xml:space="preserve"> </w:t>
      </w:r>
      <w:r w:rsidR="003B4CC2">
        <w:t>and/</w:t>
      </w:r>
      <w:r w:rsidR="0034348F">
        <w:t xml:space="preserve">or </w:t>
      </w:r>
      <w:r w:rsidR="00B006A8">
        <w:t xml:space="preserve">the </w:t>
      </w:r>
      <w:r w:rsidRPr="00620E16">
        <w:t>Reporting Party may utilise the services of a Third Party Service Provider to facilitate</w:t>
      </w:r>
      <w:r>
        <w:t xml:space="preserve"> the </w:t>
      </w:r>
      <w:r w:rsidR="00B006A8">
        <w:t xml:space="preserve">provision, </w:t>
      </w:r>
      <w:r w:rsidR="00DB39FD">
        <w:t xml:space="preserve">processing or </w:t>
      </w:r>
      <w:r>
        <w:t xml:space="preserve">submission of Relevant Data or other performance by the </w:t>
      </w:r>
      <w:r w:rsidR="00166DD4">
        <w:t>Delegating Party</w:t>
      </w:r>
      <w:r w:rsidR="00B006A8">
        <w:t xml:space="preserve"> or the </w:t>
      </w:r>
      <w:r>
        <w:t xml:space="preserve">Reporting Party of </w:t>
      </w:r>
      <w:r w:rsidR="00D96115">
        <w:t>their respective</w:t>
      </w:r>
      <w:r>
        <w:t xml:space="preserve"> obligations under this Agreement (including</w:t>
      </w:r>
      <w:r w:rsidR="002B001D">
        <w:t>,</w:t>
      </w:r>
      <w:r>
        <w:t xml:space="preserve"> but not limited to</w:t>
      </w:r>
      <w:r w:rsidR="002B001D">
        <w:t>,</w:t>
      </w:r>
      <w:r>
        <w:t xml:space="preserve"> any </w:t>
      </w:r>
      <w:r w:rsidR="00FF75F4">
        <w:t xml:space="preserve">service, </w:t>
      </w:r>
      <w:r>
        <w:t>platform, system, interface or other technology developed by any such Third Party Service Provider for such purpose). Where the Reporting Party has discretion in selecting a Third Party Service Provider, it will use reasonable care in the selection of the Third Party Service Provider.</w:t>
      </w:r>
      <w:r w:rsidR="00FF75F4">
        <w:t xml:space="preserve"> </w:t>
      </w:r>
    </w:p>
    <w:p w14:paraId="2C3B3107" w14:textId="47EE5A3A" w:rsidR="005065F0" w:rsidRPr="00075E25" w:rsidRDefault="005065F0" w:rsidP="005065F0">
      <w:pPr>
        <w:pStyle w:val="Level2"/>
      </w:pPr>
      <w:r w:rsidRPr="00620E16">
        <w:t xml:space="preserve">Where the Third Party Service Provider is an </w:t>
      </w:r>
      <w:r w:rsidR="00521D70">
        <w:t>A</w:t>
      </w:r>
      <w:r w:rsidRPr="00620E16">
        <w:t xml:space="preserve">ffiliate of the Reporting Party, </w:t>
      </w:r>
      <w:r w:rsidR="00DB37D9">
        <w:t xml:space="preserve">the Reporting Party shall procure that the Third Party Service Provider shall comply with the requirements set out in Section </w:t>
      </w:r>
      <w:r w:rsidR="00DB37D9">
        <w:fldChar w:fldCharType="begin"/>
      </w:r>
      <w:r w:rsidR="00DB37D9">
        <w:instrText xml:space="preserve"> REF _Ref26444893 \r \h </w:instrText>
      </w:r>
      <w:r w:rsidR="00DB37D9">
        <w:fldChar w:fldCharType="separate"/>
      </w:r>
      <w:r w:rsidR="00D34319">
        <w:t>6.1</w:t>
      </w:r>
      <w:r w:rsidR="00DB37D9">
        <w:fldChar w:fldCharType="end"/>
      </w:r>
      <w:r w:rsidR="00DB37D9">
        <w:t xml:space="preserve"> of the</w:t>
      </w:r>
      <w:r w:rsidR="000F1706">
        <w:t>se</w:t>
      </w:r>
      <w:r w:rsidR="00DB37D9">
        <w:t xml:space="preserve"> Delegated Reporting Provisions as if references therein to the Reporting Party are to that </w:t>
      </w:r>
      <w:r w:rsidR="00DB37D9" w:rsidRPr="007456D1">
        <w:t xml:space="preserve">Third Party Service Provider, further provided that the remaining provisions of Section </w:t>
      </w:r>
      <w:r w:rsidR="00DB37D9" w:rsidRPr="007456D1">
        <w:fldChar w:fldCharType="begin"/>
      </w:r>
      <w:r w:rsidR="00DB37D9" w:rsidRPr="007456D1">
        <w:instrText xml:space="preserve"> REF _Ref26273747 \r \h  \* MERGEFORMAT </w:instrText>
      </w:r>
      <w:r w:rsidR="00DB37D9" w:rsidRPr="007456D1">
        <w:fldChar w:fldCharType="separate"/>
      </w:r>
      <w:r w:rsidR="00D34319">
        <w:t>6</w:t>
      </w:r>
      <w:r w:rsidR="00DB37D9" w:rsidRPr="007456D1">
        <w:fldChar w:fldCharType="end"/>
      </w:r>
      <w:r w:rsidR="00DB37D9" w:rsidRPr="007456D1">
        <w:t xml:space="preserve"> and </w:t>
      </w:r>
      <w:r w:rsidRPr="007456D1">
        <w:t xml:space="preserve">the provisions of Section </w:t>
      </w:r>
      <w:r w:rsidR="00327064" w:rsidRPr="007456D1">
        <w:fldChar w:fldCharType="begin"/>
      </w:r>
      <w:r w:rsidR="00327064" w:rsidRPr="007456D1">
        <w:instrText xml:space="preserve"> REF _Ref26273757 \r \h </w:instrText>
      </w:r>
      <w:r w:rsidR="00DB37D9" w:rsidRPr="007456D1">
        <w:instrText xml:space="preserve"> \* MERGEFORMAT </w:instrText>
      </w:r>
      <w:r w:rsidR="00327064" w:rsidRPr="007456D1">
        <w:fldChar w:fldCharType="separate"/>
      </w:r>
      <w:r w:rsidR="00D34319">
        <w:t>8</w:t>
      </w:r>
      <w:r w:rsidR="00327064" w:rsidRPr="007456D1">
        <w:fldChar w:fldCharType="end"/>
      </w:r>
      <w:r w:rsidRPr="007456D1">
        <w:t xml:space="preserve"> (</w:t>
      </w:r>
      <w:r w:rsidRPr="007456D1">
        <w:rPr>
          <w:i/>
        </w:rPr>
        <w:t>Indemnity</w:t>
      </w:r>
      <w:r w:rsidRPr="007456D1">
        <w:t>)</w:t>
      </w:r>
      <w:r w:rsidR="002D1C30" w:rsidRPr="007456D1">
        <w:t xml:space="preserve"> of the</w:t>
      </w:r>
      <w:r w:rsidR="00015BCD" w:rsidRPr="007456D1">
        <w:t>se</w:t>
      </w:r>
      <w:r w:rsidR="002D1C30" w:rsidRPr="007456D1">
        <w:t xml:space="preserve"> Delegated Reporting Provisions</w:t>
      </w:r>
      <w:r w:rsidRPr="007456D1">
        <w:t xml:space="preserve"> and </w:t>
      </w:r>
      <w:r w:rsidR="00620E16" w:rsidRPr="007456D1">
        <w:t xml:space="preserve">Section </w:t>
      </w:r>
      <w:r w:rsidR="00FC2902">
        <w:t xml:space="preserve">1 </w:t>
      </w:r>
      <w:r w:rsidR="00FC2902" w:rsidRPr="007456D1">
        <w:t xml:space="preserve"> </w:t>
      </w:r>
      <w:r w:rsidRPr="007456D1">
        <w:t>(</w:t>
      </w:r>
      <w:r w:rsidRPr="007456D1">
        <w:rPr>
          <w:i/>
        </w:rPr>
        <w:t>Confidentiality Waiver</w:t>
      </w:r>
      <w:r w:rsidRPr="007456D1">
        <w:t xml:space="preserve">) </w:t>
      </w:r>
      <w:r w:rsidR="002D1C30" w:rsidRPr="007456D1">
        <w:t>of the</w:t>
      </w:r>
      <w:r w:rsidR="002D1C30">
        <w:t xml:space="preserve"> General Provisions </w:t>
      </w:r>
      <w:r w:rsidR="00681DF5">
        <w:t>shall extend to the services provided by the Third Party Service Provider</w:t>
      </w:r>
      <w:r>
        <w:t>.</w:t>
      </w:r>
    </w:p>
    <w:p w14:paraId="2C3B3108" w14:textId="77777777" w:rsidR="00A43BC3" w:rsidRPr="00075E25" w:rsidRDefault="00861809" w:rsidP="00A43BC3">
      <w:pPr>
        <w:pStyle w:val="Level1"/>
        <w:rPr>
          <w:b w:val="0"/>
        </w:rPr>
      </w:pPr>
      <w:r>
        <w:t>Delegating Party</w:t>
      </w:r>
      <w:r w:rsidRPr="00075E25" w:rsidDel="00861809">
        <w:t xml:space="preserve"> </w:t>
      </w:r>
      <w:r w:rsidR="00A43BC3" w:rsidRPr="00075E25">
        <w:t>Acknowledg</w:t>
      </w:r>
      <w:r w:rsidR="002B001D">
        <w:t>e</w:t>
      </w:r>
      <w:r w:rsidR="00A43BC3" w:rsidRPr="00075E25">
        <w:t>ment</w:t>
      </w:r>
    </w:p>
    <w:p w14:paraId="2C3B3109" w14:textId="77777777" w:rsidR="00A43BC3" w:rsidRDefault="00A43BC3" w:rsidP="00A43BC3">
      <w:pPr>
        <w:pStyle w:val="Level2"/>
        <w:numPr>
          <w:ilvl w:val="0"/>
          <w:numId w:val="0"/>
        </w:numPr>
        <w:ind w:left="680"/>
      </w:pPr>
      <w:r>
        <w:t xml:space="preserve">In respect of Delegated Reporting, the </w:t>
      </w:r>
      <w:r w:rsidR="00861809">
        <w:t>Delegating Party</w:t>
      </w:r>
      <w:r w:rsidR="00861809" w:rsidDel="00861809">
        <w:t xml:space="preserve"> </w:t>
      </w:r>
      <w:r>
        <w:t>acknowledges and agrees that:</w:t>
      </w:r>
    </w:p>
    <w:p w14:paraId="2C3B310A" w14:textId="77777777" w:rsidR="00A43BC3" w:rsidRDefault="00A43BC3" w:rsidP="00A43BC3">
      <w:pPr>
        <w:pStyle w:val="Level2"/>
      </w:pPr>
      <w:bookmarkStart w:id="8" w:name="_Ref26273664"/>
      <w:r>
        <w:t xml:space="preserve">the </w:t>
      </w:r>
      <w:r w:rsidR="00861809">
        <w:t>Delegating Party</w:t>
      </w:r>
      <w:r w:rsidR="00861809" w:rsidDel="00861809">
        <w:t xml:space="preserve"> </w:t>
      </w:r>
      <w:r>
        <w:t xml:space="preserve">remains solely responsible and liable for (i) submission of all data subject to the </w:t>
      </w:r>
      <w:r w:rsidR="00861809">
        <w:t>Delegating Party’s</w:t>
      </w:r>
      <w:r w:rsidR="00861809" w:rsidRPr="00A15F56" w:rsidDel="00861809">
        <w:t xml:space="preserve"> </w:t>
      </w:r>
      <w:r w:rsidRPr="00A15F56">
        <w:t>Reporting Obligation</w:t>
      </w:r>
      <w:r>
        <w:t xml:space="preserve"> which is not included in the Relevant Data; and (ii) compliance with the </w:t>
      </w:r>
      <w:r w:rsidR="00861809">
        <w:t>Delegating Party’s</w:t>
      </w:r>
      <w:r w:rsidR="00861809" w:rsidDel="00861809">
        <w:t xml:space="preserve"> </w:t>
      </w:r>
      <w:r>
        <w:t>Reporting Obligation generally;</w:t>
      </w:r>
      <w:bookmarkEnd w:id="8"/>
    </w:p>
    <w:p w14:paraId="2C3B310B" w14:textId="3A2E6837" w:rsidR="00032922" w:rsidRDefault="00032922" w:rsidP="00032922">
      <w:pPr>
        <w:pStyle w:val="Level2"/>
      </w:pPr>
      <w:bookmarkStart w:id="9" w:name="_Ref26273733"/>
      <w:r>
        <w:t>the Reporting Party is not obliged to check the accuracy, authenticity or completeness of any Relevant Data, whether that information derives from the Delegating Party or any other person (including</w:t>
      </w:r>
      <w:r w:rsidR="002B001D">
        <w:t>,</w:t>
      </w:r>
      <w:r>
        <w:t xml:space="preserve"> without limitation</w:t>
      </w:r>
      <w:r w:rsidR="002B001D">
        <w:t>,</w:t>
      </w:r>
      <w:r>
        <w:t xml:space="preserve"> any trading venue, central counterparty or similar financial market infrastructure but excluding the Reporting Party and each Reporting Party Affiliate)</w:t>
      </w:r>
      <w:r w:rsidR="00902DAD">
        <w:t>;</w:t>
      </w:r>
      <w:bookmarkEnd w:id="9"/>
    </w:p>
    <w:p w14:paraId="2C3B310C" w14:textId="77777777" w:rsidR="00A43BC3" w:rsidRDefault="00A43BC3" w:rsidP="00A43BC3">
      <w:pPr>
        <w:pStyle w:val="Level2"/>
      </w:pPr>
      <w:r>
        <w:t xml:space="preserve">any submission by the Reporting Party of Relevant Data under this Agreement is made with a view to facilitating the </w:t>
      </w:r>
      <w:r w:rsidR="00861809">
        <w:t>Delegating Party’s</w:t>
      </w:r>
      <w:r w:rsidR="00861809" w:rsidDel="00861809">
        <w:t xml:space="preserve"> </w:t>
      </w:r>
      <w:r>
        <w:t xml:space="preserve">reporting of data pursuant to the </w:t>
      </w:r>
      <w:r w:rsidR="00861809">
        <w:t>Delegating Party’s</w:t>
      </w:r>
      <w:r w:rsidR="00861809" w:rsidDel="00861809">
        <w:t xml:space="preserve"> </w:t>
      </w:r>
      <w:r>
        <w:t>Reporting Obligation and is independent of any Reporting Obligation that the Reporting Party or any Reporting Party Affiliate may or may not be subject to;</w:t>
      </w:r>
    </w:p>
    <w:p w14:paraId="2C3B310D" w14:textId="77777777" w:rsidR="00A43BC3" w:rsidRDefault="00A43BC3" w:rsidP="00A43BC3">
      <w:pPr>
        <w:pStyle w:val="Level2"/>
      </w:pPr>
      <w:r>
        <w:t xml:space="preserve">where the Reporting Party is not itself subject to the Reporting Obligation, any submission by the Reporting Party of Relevant Data is solely for the purpose of fulfilling its obligations under this Agreement; </w:t>
      </w:r>
    </w:p>
    <w:p w14:paraId="2C3B310E" w14:textId="77777777" w:rsidR="00A43BC3" w:rsidRDefault="00A43BC3" w:rsidP="00A43BC3">
      <w:pPr>
        <w:pStyle w:val="Level2"/>
      </w:pPr>
      <w:r>
        <w:lastRenderedPageBreak/>
        <w:t xml:space="preserve">the Reporting Party will not be required to provide any services or otherwise perform under this Agreement to the extent any failure by it to provide services or otherwise perform is due to a breach of this Agreement by, or </w:t>
      </w:r>
      <w:r w:rsidR="00B8209A">
        <w:t xml:space="preserve">any </w:t>
      </w:r>
      <w:r>
        <w:t xml:space="preserve">other act or omission of, the </w:t>
      </w:r>
      <w:r w:rsidR="00861809">
        <w:t>Delegating Party</w:t>
      </w:r>
      <w:r>
        <w:t>, any Relevant Trade Repository or any Third Party Service Provider;</w:t>
      </w:r>
    </w:p>
    <w:p w14:paraId="2C3B310F" w14:textId="77777777" w:rsidR="00A43BC3" w:rsidRDefault="00A43BC3" w:rsidP="00A43BC3">
      <w:pPr>
        <w:pStyle w:val="Level2"/>
      </w:pPr>
      <w:r>
        <w:t xml:space="preserve">without prejudice to any other agreement the </w:t>
      </w:r>
      <w:r w:rsidR="00861809">
        <w:t>Delegating Party</w:t>
      </w:r>
      <w:r w:rsidR="00861809" w:rsidDel="00861809">
        <w:t xml:space="preserve"> </w:t>
      </w:r>
      <w:r>
        <w:t xml:space="preserve">may have with any Relevant Trade Repository or any Third Party Service Provider, the </w:t>
      </w:r>
      <w:r w:rsidR="00861809">
        <w:t>Delegating Party</w:t>
      </w:r>
      <w:r w:rsidR="00861809" w:rsidDel="00861809">
        <w:t xml:space="preserve"> </w:t>
      </w:r>
      <w:r>
        <w:t>will not have recourse under or in relation to this Agreement against any Relevant Trade Repository or any Third Party Service Provider in respect of any Relevant Data submitted under this Agreement or any other activities contemplated by this Agreement; and</w:t>
      </w:r>
    </w:p>
    <w:p w14:paraId="2C3B3110" w14:textId="77777777" w:rsidR="00A43BC3" w:rsidRDefault="00A43BC3" w:rsidP="00A43BC3">
      <w:pPr>
        <w:pStyle w:val="Level2"/>
      </w:pPr>
      <w:r>
        <w:t xml:space="preserve">the </w:t>
      </w:r>
      <w:r w:rsidR="00861809">
        <w:t>Delegating Party</w:t>
      </w:r>
      <w:r w:rsidR="00BA753B">
        <w:t xml:space="preserve">’s </w:t>
      </w:r>
      <w:r>
        <w:t xml:space="preserve">Reporting Obligation and, accordingly, the service the Reporting Party provides </w:t>
      </w:r>
      <w:r w:rsidR="00BA753B">
        <w:t xml:space="preserve">in relation thereto </w:t>
      </w:r>
      <w:r>
        <w:t>under this Agreement, remain at all times subject to change as a result of further regulatory developments and guidance.</w:t>
      </w:r>
    </w:p>
    <w:p w14:paraId="2C3B3111" w14:textId="77777777" w:rsidR="00CF626E" w:rsidRDefault="00CF626E" w:rsidP="00CF626E">
      <w:pPr>
        <w:pStyle w:val="Level1"/>
        <w:rPr>
          <w:b w:val="0"/>
        </w:rPr>
      </w:pPr>
      <w:bookmarkStart w:id="10" w:name="_Ref26273747"/>
      <w:r>
        <w:t>Liability</w:t>
      </w:r>
      <w:bookmarkEnd w:id="10"/>
    </w:p>
    <w:p w14:paraId="2C3B3112" w14:textId="77777777" w:rsidR="00CF626E" w:rsidRPr="00C06959" w:rsidRDefault="00CF626E" w:rsidP="00CF626E">
      <w:pPr>
        <w:pStyle w:val="Level2"/>
      </w:pPr>
      <w:bookmarkStart w:id="11" w:name="_Ref26444893"/>
      <w:r>
        <w:t xml:space="preserve">In respect of </w:t>
      </w:r>
      <w:r w:rsidRPr="00CC5F3E">
        <w:t>Delegated Reporting</w:t>
      </w:r>
      <w:r>
        <w:t>, t</w:t>
      </w:r>
      <w:r w:rsidRPr="00C06959">
        <w:t xml:space="preserve">he </w:t>
      </w:r>
      <w:r>
        <w:t>Reporting Party</w:t>
      </w:r>
      <w:r w:rsidRPr="00C06959">
        <w:t xml:space="preserve"> shall, at all times, perform its obligations and exercise discretion under this Agreement with reasonable care, provided that the </w:t>
      </w:r>
      <w:r>
        <w:t>Reporting Party</w:t>
      </w:r>
      <w:r w:rsidRPr="00C06959">
        <w:t xml:space="preserve"> shall not be required to do or cause to be done anything which (i) is not permitted or is otherwise contrary to or inconsistent with the operating procedures of any Third Party Service Provider or any Relevant Trade Repository (including any decision by a Third Party Service Provider or any Relevant Trade Repository not to permit the </w:t>
      </w:r>
      <w:r>
        <w:t>Reporting Party</w:t>
      </w:r>
      <w:r w:rsidRPr="00C06959">
        <w:t xml:space="preserve"> to submit Relevant Data in accordance with the terms of this Agreement) or (ii) is contrary to any law, rule or regulation or the </w:t>
      </w:r>
      <w:r>
        <w:t>Reporting Party</w:t>
      </w:r>
      <w:r w:rsidRPr="00C06959">
        <w:t xml:space="preserve"> is otherwise prevented from doing by any law, rule or regulation.</w:t>
      </w:r>
      <w:bookmarkEnd w:id="11"/>
    </w:p>
    <w:p w14:paraId="2C3B3113" w14:textId="3EE4537F" w:rsidR="00CF626E" w:rsidRDefault="00CF626E" w:rsidP="00CF626E">
      <w:pPr>
        <w:pStyle w:val="Level2"/>
      </w:pPr>
      <w:r w:rsidRPr="00C06959">
        <w:t>Notwithstanding any other provision of this Agreement but subject to the remaining provisions of this</w:t>
      </w:r>
      <w:r w:rsidR="00550149">
        <w:t xml:space="preserve"> Section </w:t>
      </w:r>
      <w:r w:rsidR="00327064">
        <w:fldChar w:fldCharType="begin"/>
      </w:r>
      <w:r w:rsidR="00327064">
        <w:instrText xml:space="preserve"> REF _Ref26273747 \r \h </w:instrText>
      </w:r>
      <w:r w:rsidR="00327064">
        <w:fldChar w:fldCharType="separate"/>
      </w:r>
      <w:r w:rsidR="00D34319">
        <w:t>6</w:t>
      </w:r>
      <w:r w:rsidR="00327064">
        <w:fldChar w:fldCharType="end"/>
      </w:r>
      <w:r w:rsidRPr="00C06959">
        <w:t xml:space="preserve"> (</w:t>
      </w:r>
      <w:r w:rsidRPr="00622ADB">
        <w:rPr>
          <w:i/>
        </w:rPr>
        <w:t>Liability</w:t>
      </w:r>
      <w:r w:rsidRPr="00C06959">
        <w:t>)</w:t>
      </w:r>
      <w:r w:rsidR="002D1C30">
        <w:t xml:space="preserve"> of the</w:t>
      </w:r>
      <w:r w:rsidR="003A15D0">
        <w:t>se</w:t>
      </w:r>
      <w:r w:rsidR="002D1C30">
        <w:t xml:space="preserve"> Delegated Reporting Provisions</w:t>
      </w:r>
      <w:r w:rsidRPr="00C06959">
        <w:t xml:space="preserve">, the </w:t>
      </w:r>
      <w:r>
        <w:t>Reporting Party</w:t>
      </w:r>
      <w:r w:rsidRPr="00C06959">
        <w:t xml:space="preserve">, each </w:t>
      </w:r>
      <w:r>
        <w:t>Reporting Party</w:t>
      </w:r>
      <w:r w:rsidRPr="00C06959">
        <w:t xml:space="preserve"> Affiliate and the directors, officers, employees, contractors and agents of the </w:t>
      </w:r>
      <w:r>
        <w:t>Reporting Party</w:t>
      </w:r>
      <w:r w:rsidRPr="00C06959">
        <w:t xml:space="preserve"> and each </w:t>
      </w:r>
      <w:r>
        <w:t>Reporting Party</w:t>
      </w:r>
      <w:r w:rsidRPr="00C06959">
        <w:t xml:space="preserve"> Affiliate shall not have any liability to the </w:t>
      </w:r>
      <w:r w:rsidR="00861809">
        <w:t>Delegating Party</w:t>
      </w:r>
      <w:r w:rsidR="00861809" w:rsidRPr="00C06959" w:rsidDel="00861809">
        <w:t xml:space="preserve"> </w:t>
      </w:r>
      <w:r w:rsidRPr="00C06959">
        <w:t>(or any person claiming under or through it)</w:t>
      </w:r>
      <w:r w:rsidR="0035020C">
        <w:t>,</w:t>
      </w:r>
      <w:r w:rsidRPr="00C06959">
        <w:t xml:space="preserve"> whether in contract, tort (including negligence), breach of statutory or regulatory duty or otherwise, for:</w:t>
      </w:r>
    </w:p>
    <w:p w14:paraId="2C3B3114" w14:textId="77777777" w:rsidR="00CF626E" w:rsidRPr="00C06959" w:rsidRDefault="00CF626E" w:rsidP="00CF626E">
      <w:pPr>
        <w:pStyle w:val="Level3"/>
      </w:pPr>
      <w:r w:rsidRPr="00C06959">
        <w:t xml:space="preserve">any Losses arising directly from, or in connection with: </w:t>
      </w:r>
    </w:p>
    <w:p w14:paraId="2C3B3115" w14:textId="0EF5E4CD" w:rsidR="00BF77EC" w:rsidRDefault="00CF626E" w:rsidP="00CF626E">
      <w:pPr>
        <w:pStyle w:val="Level4"/>
      </w:pPr>
      <w:r w:rsidRPr="00C06959">
        <w:t xml:space="preserve">the </w:t>
      </w:r>
      <w:r>
        <w:t>Reporting Party</w:t>
      </w:r>
      <w:r w:rsidRPr="00C06959">
        <w:t xml:space="preserve">'s provision of, or the </w:t>
      </w:r>
      <w:r w:rsidR="00861809">
        <w:t>Delegating Party</w:t>
      </w:r>
      <w:r w:rsidRPr="00C06959">
        <w:t xml:space="preserve">'s use </w:t>
      </w:r>
      <w:r w:rsidRPr="0010178F">
        <w:t>of, the services agreed to be provided by the Reporting Party under this Agreement</w:t>
      </w:r>
      <w:r w:rsidR="0010178F">
        <w:t xml:space="preserve"> </w:t>
      </w:r>
      <w:r w:rsidR="0010178F" w:rsidRPr="00F9550B">
        <w:t>in respect of Delegated Reporting</w:t>
      </w:r>
      <w:r w:rsidR="00F4724C" w:rsidRPr="00F9550B">
        <w:t xml:space="preserve"> including</w:t>
      </w:r>
      <w:r w:rsidR="00BF77EC">
        <w:t xml:space="preserve">, but not limited to, any </w:t>
      </w:r>
      <w:r w:rsidR="00C43FC9">
        <w:t xml:space="preserve">delay or </w:t>
      </w:r>
      <w:r w:rsidR="00BF77EC">
        <w:t xml:space="preserve">failure by the Delegating Party </w:t>
      </w:r>
      <w:r w:rsidR="00C43FC9">
        <w:t>in providing</w:t>
      </w:r>
      <w:r w:rsidR="00BF77EC">
        <w:t xml:space="preserve"> the Reporting Party with the Relevant Data pursuant to Section </w:t>
      </w:r>
      <w:r w:rsidR="00327064">
        <w:fldChar w:fldCharType="begin"/>
      </w:r>
      <w:r w:rsidR="00327064">
        <w:instrText xml:space="preserve"> REF _Ref26273908 \r \h </w:instrText>
      </w:r>
      <w:r w:rsidR="00327064">
        <w:fldChar w:fldCharType="separate"/>
      </w:r>
      <w:r w:rsidR="00D34319">
        <w:t>2.2</w:t>
      </w:r>
      <w:r w:rsidR="00327064">
        <w:fldChar w:fldCharType="end"/>
      </w:r>
      <w:r w:rsidR="00BF77EC">
        <w:t xml:space="preserve"> of the</w:t>
      </w:r>
      <w:r w:rsidR="003A15D0">
        <w:t>se</w:t>
      </w:r>
      <w:r w:rsidR="00BF77EC">
        <w:t xml:space="preserve"> Delegated Reporting Provisions</w:t>
      </w:r>
      <w:r w:rsidRPr="0010178F">
        <w:t>;</w:t>
      </w:r>
    </w:p>
    <w:p w14:paraId="2C3B3116" w14:textId="77777777" w:rsidR="00CF626E" w:rsidRPr="00C06959" w:rsidRDefault="00CF626E" w:rsidP="00CF626E">
      <w:pPr>
        <w:pStyle w:val="Level4"/>
      </w:pPr>
      <w:r w:rsidRPr="00C06959">
        <w:t>any acts, omissions or failures of any third party including</w:t>
      </w:r>
      <w:r w:rsidR="002B001D">
        <w:t>,</w:t>
      </w:r>
      <w:r w:rsidRPr="00C06959">
        <w:t xml:space="preserve"> but not limited to</w:t>
      </w:r>
      <w:r w:rsidR="002B001D">
        <w:t>,</w:t>
      </w:r>
      <w:r w:rsidRPr="00C06959">
        <w:t xml:space="preserve"> any Third Party Service Provider or a Relevant Trade Repository (including any decision by a Third Party Service Provider or a Relevant Trade Repository not to permit the </w:t>
      </w:r>
      <w:r>
        <w:t>Reporting Party</w:t>
      </w:r>
      <w:r w:rsidRPr="00C06959">
        <w:t xml:space="preserve"> to submit Relevant Data via the Third Party Service Provider or to a Relevant Trade Repository on behalf of the </w:t>
      </w:r>
      <w:r w:rsidR="00861809">
        <w:t>Delegating Party</w:t>
      </w:r>
      <w:r w:rsidRPr="00C06959">
        <w:t xml:space="preserve">); </w:t>
      </w:r>
    </w:p>
    <w:p w14:paraId="2C3B3117" w14:textId="4F6588A6" w:rsidR="00CF626E" w:rsidRPr="00C06959" w:rsidRDefault="00CF626E" w:rsidP="00CF626E">
      <w:pPr>
        <w:pStyle w:val="Level4"/>
      </w:pPr>
      <w:r w:rsidRPr="00C06959">
        <w:lastRenderedPageBreak/>
        <w:t xml:space="preserve">the </w:t>
      </w:r>
      <w:r>
        <w:t>Reporting Party</w:t>
      </w:r>
      <w:r w:rsidRPr="00C06959">
        <w:t xml:space="preserve">'s performance of its obligations or exercise of its rights under this Agreement (including, without limitation, the rights of the </w:t>
      </w:r>
      <w:r>
        <w:t>Reporting Party</w:t>
      </w:r>
      <w:r w:rsidRPr="00C06959">
        <w:t xml:space="preserve"> </w:t>
      </w:r>
      <w:r w:rsidRPr="00CC5F3E">
        <w:t xml:space="preserve">under Section </w:t>
      </w:r>
      <w:r w:rsidR="00327064">
        <w:fldChar w:fldCharType="begin"/>
      </w:r>
      <w:r w:rsidR="00327064">
        <w:instrText xml:space="preserve"> REF _Ref26274035 \r \h </w:instrText>
      </w:r>
      <w:r w:rsidR="00327064">
        <w:fldChar w:fldCharType="separate"/>
      </w:r>
      <w:r w:rsidR="00D34319">
        <w:t>2.3</w:t>
      </w:r>
      <w:r w:rsidR="00327064">
        <w:fldChar w:fldCharType="end"/>
      </w:r>
      <w:r w:rsidR="002D1C30" w:rsidRPr="002D1C30">
        <w:t xml:space="preserve"> </w:t>
      </w:r>
      <w:r w:rsidR="002D1C30">
        <w:t>of the</w:t>
      </w:r>
      <w:r w:rsidR="003A15D0">
        <w:t>se</w:t>
      </w:r>
      <w:r w:rsidR="002D1C30">
        <w:t xml:space="preserve"> Delegated Reporting Provisions</w:t>
      </w:r>
      <w:r w:rsidRPr="00C06959">
        <w:t xml:space="preserve"> and/or the use by the </w:t>
      </w:r>
      <w:r>
        <w:t>Reporting Party</w:t>
      </w:r>
      <w:r w:rsidRPr="00C06959">
        <w:t xml:space="preserve"> of a platform, system, interface</w:t>
      </w:r>
      <w:r w:rsidR="002E241A">
        <w:t>, service</w:t>
      </w:r>
      <w:r w:rsidRPr="00C06959">
        <w:t xml:space="preserve"> or other technology provided by any Third Party Service Provider); </w:t>
      </w:r>
    </w:p>
    <w:p w14:paraId="2C3B3118" w14:textId="77777777" w:rsidR="00CF626E" w:rsidRPr="00C06959" w:rsidRDefault="00CF626E" w:rsidP="00CF626E">
      <w:pPr>
        <w:pStyle w:val="Level4"/>
      </w:pPr>
      <w:r w:rsidRPr="00C06959">
        <w:t>the failure of any platform, system, interface</w:t>
      </w:r>
      <w:r w:rsidR="002E241A">
        <w:t>, service</w:t>
      </w:r>
      <w:r w:rsidRPr="00C06959">
        <w:t xml:space="preserve"> or other technology, including any internal platform, system, interface</w:t>
      </w:r>
      <w:r w:rsidR="002E241A">
        <w:t>, service</w:t>
      </w:r>
      <w:r w:rsidRPr="00C06959">
        <w:t xml:space="preserve"> or other technology, which the </w:t>
      </w:r>
      <w:r>
        <w:t>Reporting Party</w:t>
      </w:r>
      <w:r w:rsidRPr="00C06959">
        <w:t xml:space="preserve"> uses or intends to use in the performance of its obligations or exercise of its rights under this Agreement; </w:t>
      </w:r>
      <w:r w:rsidR="00902DAD">
        <w:t>and</w:t>
      </w:r>
      <w:r w:rsidRPr="00C06959">
        <w:t xml:space="preserve"> </w:t>
      </w:r>
    </w:p>
    <w:p w14:paraId="2C3B3119" w14:textId="77777777" w:rsidR="00CF626E" w:rsidRPr="00C06959" w:rsidRDefault="00CF626E" w:rsidP="00CF626E">
      <w:pPr>
        <w:pStyle w:val="Level4"/>
      </w:pPr>
      <w:r w:rsidRPr="00C06959">
        <w:t xml:space="preserve">a third party accessing or intercepting any information or data of the </w:t>
      </w:r>
      <w:r w:rsidR="00861809">
        <w:t>Delegating Party</w:t>
      </w:r>
      <w:r w:rsidRPr="00C06959">
        <w:t xml:space="preserve">, </w:t>
      </w:r>
    </w:p>
    <w:p w14:paraId="2C3B311A" w14:textId="21A95CCD" w:rsidR="00CF626E" w:rsidRPr="00C06959" w:rsidRDefault="00CF626E" w:rsidP="00CF626E">
      <w:pPr>
        <w:pStyle w:val="Level3"/>
        <w:numPr>
          <w:ilvl w:val="0"/>
          <w:numId w:val="0"/>
        </w:numPr>
        <w:ind w:left="1361"/>
      </w:pPr>
      <w:r w:rsidRPr="00C06959">
        <w:t xml:space="preserve">except to the extent that such Losses are due to the gross negligence, wilful default or fraud of the </w:t>
      </w:r>
      <w:r>
        <w:t>Reporting Party</w:t>
      </w:r>
      <w:r w:rsidRPr="00C06959">
        <w:t xml:space="preserve">, any </w:t>
      </w:r>
      <w:r>
        <w:t>Reporting Party</w:t>
      </w:r>
      <w:r w:rsidRPr="00C06959">
        <w:t xml:space="preserve"> Affiliate or the directors, officers, employees, contractors or agents of the </w:t>
      </w:r>
      <w:r>
        <w:t>Reporting Party</w:t>
      </w:r>
      <w:r w:rsidRPr="00C06959">
        <w:t xml:space="preserve"> or each </w:t>
      </w:r>
      <w:r>
        <w:t>Reporting Party</w:t>
      </w:r>
      <w:r w:rsidRPr="00C06959">
        <w:t xml:space="preserve"> Affiliate; or</w:t>
      </w:r>
    </w:p>
    <w:p w14:paraId="2C3B311B" w14:textId="77777777" w:rsidR="00CF626E" w:rsidRPr="00C06959" w:rsidRDefault="00CF626E" w:rsidP="00CF626E">
      <w:pPr>
        <w:pStyle w:val="Level3"/>
      </w:pPr>
      <w:r w:rsidRPr="00C06959">
        <w:t>any indirect or consequential loss or damage or for any direct or indirect loss of business, profits, anticipated savings or goodwill.</w:t>
      </w:r>
    </w:p>
    <w:p w14:paraId="2C3B311C" w14:textId="55C4D423" w:rsidR="00CF626E" w:rsidRPr="003319BD" w:rsidRDefault="00CF626E" w:rsidP="003319BD">
      <w:pPr>
        <w:pStyle w:val="Level2"/>
        <w:rPr>
          <w:b/>
        </w:rPr>
      </w:pPr>
      <w:r w:rsidRPr="00622ADB">
        <w:t>The</w:t>
      </w:r>
      <w:r w:rsidRPr="00C06959">
        <w:t xml:space="preserve"> parties agree </w:t>
      </w:r>
      <w:r w:rsidRPr="003319BD">
        <w:t>that</w:t>
      </w:r>
      <w:r w:rsidR="007E7552" w:rsidRPr="003319BD">
        <w:t xml:space="preserve"> </w:t>
      </w:r>
      <w:r w:rsidRPr="003319BD">
        <w:t xml:space="preserve">this </w:t>
      </w:r>
      <w:r w:rsidR="00550149" w:rsidRPr="003319BD">
        <w:t xml:space="preserve">Section </w:t>
      </w:r>
      <w:r w:rsidR="00327064">
        <w:fldChar w:fldCharType="begin"/>
      </w:r>
      <w:r w:rsidR="00327064">
        <w:instrText xml:space="preserve"> REF _Ref26273747 \r \h </w:instrText>
      </w:r>
      <w:r w:rsidR="00327064">
        <w:fldChar w:fldCharType="separate"/>
      </w:r>
      <w:r w:rsidR="00D34319">
        <w:t>6</w:t>
      </w:r>
      <w:r w:rsidR="00327064">
        <w:fldChar w:fldCharType="end"/>
      </w:r>
      <w:r w:rsidRPr="00C06959">
        <w:t xml:space="preserve"> (</w:t>
      </w:r>
      <w:r w:rsidRPr="003319BD">
        <w:rPr>
          <w:i/>
        </w:rPr>
        <w:t>Liability</w:t>
      </w:r>
      <w:r w:rsidRPr="00C06959">
        <w:t xml:space="preserve">) </w:t>
      </w:r>
      <w:r w:rsidR="002D1C30">
        <w:t>of the</w:t>
      </w:r>
      <w:r w:rsidR="003A15D0">
        <w:t>se</w:t>
      </w:r>
      <w:r w:rsidR="002D1C30">
        <w:t xml:space="preserve"> Delegated Reporting Provisions </w:t>
      </w:r>
      <w:r w:rsidRPr="00C06959">
        <w:t>represents a fair and equitable position. Nothing in this Agreement will exclude or limit any duty or liability which may not be excluded or limited under applicable law or regulation.</w:t>
      </w:r>
      <w:r>
        <w:t xml:space="preserve"> </w:t>
      </w:r>
    </w:p>
    <w:p w14:paraId="2C3B311D" w14:textId="77777777" w:rsidR="007E7552" w:rsidRDefault="007E7552" w:rsidP="007E7552">
      <w:pPr>
        <w:pStyle w:val="Level1"/>
      </w:pPr>
      <w:r>
        <w:t>Force Majeure</w:t>
      </w:r>
    </w:p>
    <w:p w14:paraId="2C3B311E" w14:textId="4EE7A28A" w:rsidR="007E7552" w:rsidRPr="00033958" w:rsidRDefault="007E7552" w:rsidP="007F34AE">
      <w:pPr>
        <w:pStyle w:val="Body1"/>
        <w:rPr>
          <w:b/>
          <w:i/>
        </w:rPr>
      </w:pPr>
      <w:r w:rsidRPr="00FD07F8">
        <w:t xml:space="preserve">If the </w:t>
      </w:r>
      <w:r>
        <w:t>Reporting Party</w:t>
      </w:r>
      <w:r w:rsidRPr="00FD07F8">
        <w:t xml:space="preserve"> is prevented, hindered or delayed from or in performing any of its obligations under this Agreement as a result of a Force Majeure Event, such obligation(s) shall be suspended for so long as that Force Majeure Event continues</w:t>
      </w:r>
      <w:r w:rsidR="00BC1D8D">
        <w:t>.</w:t>
      </w:r>
      <w:r w:rsidR="00FB4365">
        <w:t xml:space="preserve"> </w:t>
      </w:r>
    </w:p>
    <w:p w14:paraId="2C3B311F" w14:textId="77777777" w:rsidR="00CF626E" w:rsidRPr="00FD07F8" w:rsidRDefault="00CF626E" w:rsidP="00CF626E">
      <w:pPr>
        <w:pStyle w:val="Level1"/>
        <w:rPr>
          <w:b w:val="0"/>
        </w:rPr>
      </w:pPr>
      <w:bookmarkStart w:id="12" w:name="_Ref26273757"/>
      <w:r w:rsidRPr="00FD07F8">
        <w:t>Indemnity</w:t>
      </w:r>
      <w:bookmarkEnd w:id="12"/>
    </w:p>
    <w:p w14:paraId="2C3B3120" w14:textId="77777777" w:rsidR="00CF626E" w:rsidRPr="00FD07F8" w:rsidRDefault="00CF626E" w:rsidP="00CF626E">
      <w:pPr>
        <w:pStyle w:val="Level2"/>
        <w:numPr>
          <w:ilvl w:val="0"/>
          <w:numId w:val="0"/>
        </w:numPr>
        <w:ind w:left="680"/>
        <w:rPr>
          <w:b/>
        </w:rPr>
      </w:pPr>
      <w:r w:rsidRPr="007D7731">
        <w:t>The</w:t>
      </w:r>
      <w:r w:rsidRPr="00FD07F8">
        <w:t xml:space="preserve"> </w:t>
      </w:r>
      <w:r w:rsidR="00861809">
        <w:t xml:space="preserve">Delegating Party </w:t>
      </w:r>
      <w:r w:rsidRPr="00FD07F8">
        <w:t xml:space="preserve">agrees to indemnify and hold harmless each of the </w:t>
      </w:r>
      <w:r>
        <w:t>Reporting Party</w:t>
      </w:r>
      <w:r w:rsidRPr="00FD07F8">
        <w:t xml:space="preserve">, each </w:t>
      </w:r>
      <w:r>
        <w:t>Reporting Party</w:t>
      </w:r>
      <w:r w:rsidRPr="00FD07F8">
        <w:t xml:space="preserve"> Affiliate and the directors, officers, employees, contractors and agents of the </w:t>
      </w:r>
      <w:r>
        <w:t>Reporting Party</w:t>
      </w:r>
      <w:r w:rsidRPr="00FD07F8">
        <w:t xml:space="preserve"> </w:t>
      </w:r>
      <w:r w:rsidRPr="003319BD">
        <w:t>and each Reporting Party Affiliate</w:t>
      </w:r>
      <w:r w:rsidRPr="00FD07F8">
        <w:t xml:space="preserve"> from and against any </w:t>
      </w:r>
      <w:r w:rsidRPr="003319BD">
        <w:t>and all Losses</w:t>
      </w:r>
      <w:r w:rsidRPr="00FD07F8">
        <w:t xml:space="preserve"> </w:t>
      </w:r>
      <w:r w:rsidR="00177881">
        <w:t xml:space="preserve">in relation to Delegated Reporting </w:t>
      </w:r>
      <w:r w:rsidRPr="00FD07F8">
        <w:t>incurred by or awarded against them arising from or in connection with:</w:t>
      </w:r>
    </w:p>
    <w:p w14:paraId="2C3B3121" w14:textId="77777777" w:rsidR="00CF626E" w:rsidRPr="00FD07F8" w:rsidRDefault="00CF626E" w:rsidP="00CF626E">
      <w:pPr>
        <w:pStyle w:val="Level3"/>
      </w:pPr>
      <w:r w:rsidRPr="00FD07F8">
        <w:t xml:space="preserve">any claim or action brought by any third party to the extent that such claim or action arises out of or in connection with or is caused, directly or indirectly, by the activities of the parties contemplated by this Agreement; </w:t>
      </w:r>
    </w:p>
    <w:p w14:paraId="2C3B3122" w14:textId="77777777" w:rsidR="00872C45" w:rsidRDefault="00CF626E" w:rsidP="00CF626E">
      <w:pPr>
        <w:pStyle w:val="Level3"/>
      </w:pPr>
      <w:r w:rsidRPr="00FD07F8">
        <w:t xml:space="preserve">any information provided to the </w:t>
      </w:r>
      <w:r>
        <w:t>Reporting Party</w:t>
      </w:r>
      <w:r w:rsidRPr="00FD07F8">
        <w:t xml:space="preserve"> and/or each </w:t>
      </w:r>
      <w:r>
        <w:t>Reporting Party</w:t>
      </w:r>
      <w:r w:rsidRPr="00FD07F8">
        <w:t xml:space="preserve"> Affiliate by the </w:t>
      </w:r>
      <w:r w:rsidR="00861809">
        <w:t>Delegating Party</w:t>
      </w:r>
      <w:r w:rsidRPr="00FD07F8">
        <w:t xml:space="preserve"> including</w:t>
      </w:r>
      <w:r w:rsidR="002B001D">
        <w:t>,</w:t>
      </w:r>
      <w:r w:rsidRPr="00FD07F8">
        <w:t xml:space="preserve"> but not limited to</w:t>
      </w:r>
      <w:r w:rsidR="002B001D">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w:t>
      </w:r>
      <w:r w:rsidR="00861809">
        <w:t>Delegating Party</w:t>
      </w:r>
      <w:r w:rsidR="00F87141">
        <w:t xml:space="preserve"> or the failure of the Delegating Party to provide</w:t>
      </w:r>
      <w:r w:rsidR="00440EC1">
        <w:t>, on a timely basis or at all,</w:t>
      </w:r>
      <w:r w:rsidR="00F87141">
        <w:t xml:space="preserve"> information reasonably required by the Reporting Party</w:t>
      </w:r>
      <w:r w:rsidR="00F70716">
        <w:t xml:space="preserve"> </w:t>
      </w:r>
      <w:r w:rsidR="00F87141">
        <w:t>to fulfil its reporting obligations, under this Agreement or otherwise</w:t>
      </w:r>
      <w:r w:rsidRPr="00FD07F8">
        <w:t xml:space="preserve">; </w:t>
      </w:r>
    </w:p>
    <w:p w14:paraId="2C3B3123" w14:textId="77777777" w:rsidR="00CF626E" w:rsidRDefault="00361975" w:rsidP="00CF626E">
      <w:pPr>
        <w:pStyle w:val="Level3"/>
      </w:pPr>
      <w:r>
        <w:lastRenderedPageBreak/>
        <w:t xml:space="preserve">any corrections </w:t>
      </w:r>
      <w:r w:rsidR="00C671E3">
        <w:t xml:space="preserve">required to be </w:t>
      </w:r>
      <w:r>
        <w:t>made by the Reporting Party to Relevant Data previously submitted</w:t>
      </w:r>
      <w:r w:rsidRPr="00361975">
        <w:t xml:space="preserve"> </w:t>
      </w:r>
      <w:r w:rsidRPr="00136F05">
        <w:t xml:space="preserve">to a Relevant Trade </w:t>
      </w:r>
      <w:r w:rsidRPr="00592BED">
        <w:t>Repository</w:t>
      </w:r>
      <w:r w:rsidR="00C671E3">
        <w:t xml:space="preserve"> in consequence of the Delegating Party providing inaccurate information or failing to provide information</w:t>
      </w:r>
      <w:r>
        <w:t xml:space="preserve">; </w:t>
      </w:r>
      <w:r w:rsidR="009017E2">
        <w:t>and</w:t>
      </w:r>
    </w:p>
    <w:p w14:paraId="2C3B3124" w14:textId="77777777" w:rsidR="00CF626E" w:rsidRDefault="00CF626E" w:rsidP="00CF626E">
      <w:pPr>
        <w:pStyle w:val="Level3"/>
      </w:pPr>
      <w:r w:rsidRPr="00FD07F8">
        <w:t xml:space="preserve">any regulatory or investigative inquiries or information subpoenas which arise out of or in connection with the activities of the parties contemplated by this Agreement, </w:t>
      </w:r>
    </w:p>
    <w:p w14:paraId="2C3B3125" w14:textId="77777777" w:rsidR="00CF626E" w:rsidRPr="007D7731" w:rsidRDefault="00CF626E" w:rsidP="00CF626E">
      <w:pPr>
        <w:pStyle w:val="Level4"/>
        <w:numPr>
          <w:ilvl w:val="0"/>
          <w:numId w:val="0"/>
        </w:numPr>
        <w:ind w:left="680"/>
      </w:pPr>
      <w:r w:rsidRPr="007D7731">
        <w:t>except to the extent that such Losses are the direct result of:</w:t>
      </w:r>
    </w:p>
    <w:p w14:paraId="2C3B3126" w14:textId="45B7158F" w:rsidR="00CF626E" w:rsidRPr="00FD07F8" w:rsidRDefault="00CF626E" w:rsidP="001445DF">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14:paraId="2C3B3127" w14:textId="1FA2DC78"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p>
    <w:p w14:paraId="2C3B3128" w14:textId="77777777" w:rsidR="002E020F" w:rsidRDefault="002E020F" w:rsidP="002E020F">
      <w:pPr>
        <w:pStyle w:val="Level1"/>
      </w:pPr>
      <w:bookmarkStart w:id="13" w:name="_Ref26274277"/>
      <w:r w:rsidRPr="003A2051">
        <w:t>Amendment and Termination</w:t>
      </w:r>
      <w:bookmarkEnd w:id="13"/>
    </w:p>
    <w:p w14:paraId="2C3B3129" w14:textId="77777777" w:rsidR="002E020F" w:rsidRDefault="002E020F" w:rsidP="002E020F">
      <w:pPr>
        <w:pStyle w:val="Level2"/>
      </w:pPr>
      <w:bookmarkStart w:id="14" w:name="_Ref26274141"/>
      <w:r>
        <w:t xml:space="preserve">The Reporting Party may, by written notice to the </w:t>
      </w:r>
      <w:r w:rsidR="00861809">
        <w:t>Delegating Party</w:t>
      </w:r>
      <w:r>
        <w:t>, amend (in whole or part) this Agreement and any operational and procedural documents or processes in respect of reporting delegated under this Agreement to accommodate any change in law, rule, regulation or operational requirement</w:t>
      </w:r>
      <w:r w:rsidR="002B001D">
        <w:t>,</w:t>
      </w:r>
      <w:r>
        <w:t xml:space="preserve"> but any such amendment will only be effective if not rejected by the </w:t>
      </w:r>
      <w:r w:rsidR="00861809">
        <w:t xml:space="preserve">Delegating Party </w:t>
      </w:r>
      <w:r>
        <w:t>by written notice. If:</w:t>
      </w:r>
      <w:bookmarkEnd w:id="14"/>
    </w:p>
    <w:p w14:paraId="2C3B312A" w14:textId="77777777" w:rsidR="002E020F" w:rsidRDefault="002E020F" w:rsidP="002E020F">
      <w:pPr>
        <w:pStyle w:val="Level3"/>
      </w:pPr>
      <w:r>
        <w:t xml:space="preserve">the </w:t>
      </w:r>
      <w:r w:rsidR="00861809">
        <w:t xml:space="preserve">Delegating Party </w:t>
      </w:r>
      <w:r>
        <w:t>rejects an amendment by written notice, this Agreement will terminate without such amendment taking effect; or</w:t>
      </w:r>
    </w:p>
    <w:p w14:paraId="2C3B312B" w14:textId="77777777" w:rsidR="002E020F" w:rsidRDefault="002E020F" w:rsidP="002E020F">
      <w:pPr>
        <w:pStyle w:val="Level3"/>
      </w:pPr>
      <w:r>
        <w:t xml:space="preserve">the </w:t>
      </w:r>
      <w:r w:rsidR="00861809">
        <w:t xml:space="preserve">Delegating Party </w:t>
      </w:r>
      <w:r>
        <w:t xml:space="preserve">does not reject an amendment by written notice, the </w:t>
      </w:r>
      <w:r w:rsidR="00861809">
        <w:t xml:space="preserve">Delegating Party </w:t>
      </w:r>
      <w:r>
        <w:t>will be deemed to have agreed to such amendment to this Agreement.</w:t>
      </w:r>
    </w:p>
    <w:p w14:paraId="2C3B312C" w14:textId="774D02FC" w:rsidR="002E020F" w:rsidRDefault="002E020F" w:rsidP="002E020F">
      <w:pPr>
        <w:pStyle w:val="Body1"/>
      </w:pPr>
      <w:r>
        <w:t xml:space="preserve">The timings and other requirements, if any, in respect of this provision (including, without limitation, in respect of termination) are as set out in any applicable Annex in respect of the Relevant Transactions. Notices delivered in </w:t>
      </w:r>
      <w:r w:rsidRPr="003319BD">
        <w:t xml:space="preserve">respect of this Section </w:t>
      </w:r>
      <w:r w:rsidR="00327064">
        <w:fldChar w:fldCharType="begin"/>
      </w:r>
      <w:r w:rsidR="00327064">
        <w:instrText xml:space="preserve"> REF _Ref26274141 \r \h </w:instrText>
      </w:r>
      <w:r w:rsidR="00327064">
        <w:fldChar w:fldCharType="separate"/>
      </w:r>
      <w:r w:rsidR="00D34319">
        <w:t>9.1</w:t>
      </w:r>
      <w:r w:rsidR="00327064">
        <w:fldChar w:fldCharType="end"/>
      </w:r>
      <w:r>
        <w:t xml:space="preserve"> </w:t>
      </w:r>
      <w:r w:rsidR="002D1C30">
        <w:t>of the</w:t>
      </w:r>
      <w:r w:rsidR="00F4180D">
        <w:t>se</w:t>
      </w:r>
      <w:r w:rsidR="002D1C30">
        <w:t xml:space="preserve"> Delegated Reporting Provisions </w:t>
      </w:r>
      <w:r>
        <w:t xml:space="preserve">are subject to </w:t>
      </w:r>
      <w:r w:rsidRPr="003319BD">
        <w:t xml:space="preserve">Section </w:t>
      </w:r>
      <w:r w:rsidR="009D4D53">
        <w:t xml:space="preserve">4 </w:t>
      </w:r>
      <w:r w:rsidRPr="003319BD">
        <w:t>(</w:t>
      </w:r>
      <w:r w:rsidRPr="003319BD">
        <w:rPr>
          <w:i/>
        </w:rPr>
        <w:t>Notices</w:t>
      </w:r>
      <w:r w:rsidRPr="003319BD">
        <w:t>)</w:t>
      </w:r>
      <w:r w:rsidR="002D1C30">
        <w:t xml:space="preserve"> of the General Provisions</w:t>
      </w:r>
      <w:r w:rsidRPr="003319BD">
        <w:t>.</w:t>
      </w:r>
    </w:p>
    <w:p w14:paraId="2C3B312D" w14:textId="5F0B0A24" w:rsidR="002E020F" w:rsidRPr="00CE7603" w:rsidRDefault="002E020F" w:rsidP="002E020F">
      <w:pPr>
        <w:pStyle w:val="Level2"/>
      </w:pPr>
      <w:bookmarkStart w:id="15" w:name="_Ref26274823"/>
      <w:r w:rsidRPr="003319BD">
        <w:t xml:space="preserve">Either party may terminate this Agreement by giving written notice to the other party in accordance with Section </w:t>
      </w:r>
      <w:r w:rsidR="009D4D53">
        <w:t>4</w:t>
      </w:r>
      <w:r w:rsidR="009D4D53" w:rsidRPr="003319BD">
        <w:t xml:space="preserve"> </w:t>
      </w:r>
      <w:r w:rsidRPr="003319BD">
        <w:t>(</w:t>
      </w:r>
      <w:r w:rsidRPr="003319BD">
        <w:rPr>
          <w:i/>
        </w:rPr>
        <w:t>Notices</w:t>
      </w:r>
      <w:r w:rsidRPr="003319BD">
        <w:t>)</w:t>
      </w:r>
      <w:r w:rsidR="002D1C30">
        <w:t xml:space="preserve"> of the General Provisions</w:t>
      </w:r>
      <w:r w:rsidRPr="003319BD">
        <w:t xml:space="preserve">. Such termination will be effective at the expiry of the notice period, if any, specified for this purpose in any applicable Annex. </w:t>
      </w:r>
      <w:r w:rsidR="00B15153">
        <w:t>Unless otherwise agreed between the parties, w</w:t>
      </w:r>
      <w:r w:rsidR="00B13830" w:rsidRPr="00CE7603">
        <w:t xml:space="preserve">ith effect from such date, any Relevant Transactions in respect of which </w:t>
      </w:r>
      <w:r w:rsidR="003319BD" w:rsidRPr="00CE7603">
        <w:t>‘</w:t>
      </w:r>
      <w:r w:rsidR="00B13830" w:rsidRPr="00CE7603">
        <w:t>De</w:t>
      </w:r>
      <w:r w:rsidR="003319BD" w:rsidRPr="00CE7603">
        <w:t>legated</w:t>
      </w:r>
      <w:r w:rsidR="00B13830" w:rsidRPr="00CE7603">
        <w:t xml:space="preserve"> Reporting</w:t>
      </w:r>
      <w:r w:rsidR="003319BD" w:rsidRPr="00CE7603">
        <w:t>’</w:t>
      </w:r>
      <w:r w:rsidR="00B13830" w:rsidRPr="00CE7603">
        <w:t xml:space="preserve"> is specified to </w:t>
      </w:r>
      <w:r w:rsidR="00E85138" w:rsidRPr="00CE7603">
        <w:t xml:space="preserve">apply </w:t>
      </w:r>
      <w:r w:rsidR="003319BD" w:rsidRPr="00CE7603">
        <w:t xml:space="preserve">in an applicable Annex </w:t>
      </w:r>
      <w:r w:rsidR="00B13830" w:rsidRPr="00CE7603">
        <w:t>shall cease to constitute Relevant Transactions for the purposes of this Agreement</w:t>
      </w:r>
      <w:r w:rsidR="001B16F7">
        <w:t xml:space="preserve"> and the Reporting Party’s obligation(s) under this Agreement in respect of such Relevant Transactions shall cease</w:t>
      </w:r>
      <w:r w:rsidR="00B13830" w:rsidRPr="00CE7603">
        <w:t>.</w:t>
      </w:r>
      <w:bookmarkEnd w:id="15"/>
    </w:p>
    <w:p w14:paraId="2C3B312E" w14:textId="425AE096" w:rsidR="002E020F" w:rsidRDefault="002E020F" w:rsidP="002E020F">
      <w:pPr>
        <w:pStyle w:val="Level2"/>
      </w:pPr>
      <w:r>
        <w:t xml:space="preserve">The provisions </w:t>
      </w:r>
      <w:r w:rsidRPr="00E85138">
        <w:t>of</w:t>
      </w:r>
      <w:r w:rsidR="004C0DB5">
        <w:t xml:space="preserve"> </w:t>
      </w:r>
      <w:r w:rsidRPr="00E85138">
        <w:t xml:space="preserve">Sections </w:t>
      </w:r>
      <w:r w:rsidR="00327064">
        <w:fldChar w:fldCharType="begin"/>
      </w:r>
      <w:r w:rsidR="00327064">
        <w:instrText xml:space="preserve"> REF _Ref26273747 \r \h </w:instrText>
      </w:r>
      <w:r w:rsidR="00327064">
        <w:fldChar w:fldCharType="separate"/>
      </w:r>
      <w:r w:rsidR="00D34319">
        <w:t>6</w:t>
      </w:r>
      <w:r w:rsidR="00327064">
        <w:fldChar w:fldCharType="end"/>
      </w:r>
      <w:r w:rsidRPr="00E85138">
        <w:t xml:space="preserve"> (</w:t>
      </w:r>
      <w:r w:rsidRPr="00E85138">
        <w:rPr>
          <w:i/>
        </w:rPr>
        <w:t>Liability</w:t>
      </w:r>
      <w:r w:rsidRPr="00E85138">
        <w:t>)</w:t>
      </w:r>
      <w:r w:rsidR="00E85138" w:rsidRPr="00E85138">
        <w:t xml:space="preserve"> and</w:t>
      </w:r>
      <w:r w:rsidRPr="00E85138">
        <w:t xml:space="preserve"> </w:t>
      </w:r>
      <w:r w:rsidR="00327064">
        <w:fldChar w:fldCharType="begin"/>
      </w:r>
      <w:r w:rsidR="00327064">
        <w:instrText xml:space="preserve"> REF _Ref26273757 \r \h </w:instrText>
      </w:r>
      <w:r w:rsidR="00327064">
        <w:fldChar w:fldCharType="separate"/>
      </w:r>
      <w:r w:rsidR="00D34319">
        <w:t>8</w:t>
      </w:r>
      <w:r w:rsidR="00327064">
        <w:fldChar w:fldCharType="end"/>
      </w:r>
      <w:r w:rsidRPr="00E85138">
        <w:t xml:space="preserve"> (</w:t>
      </w:r>
      <w:r w:rsidRPr="00E85138">
        <w:rPr>
          <w:i/>
        </w:rPr>
        <w:t>Indemnity</w:t>
      </w:r>
      <w:r w:rsidRPr="00E85138">
        <w:t>)</w:t>
      </w:r>
      <w:r w:rsidR="002D1C30">
        <w:t xml:space="preserve"> of the</w:t>
      </w:r>
      <w:r w:rsidR="003A15D0">
        <w:t>se</w:t>
      </w:r>
      <w:r w:rsidR="002D1C30">
        <w:t xml:space="preserve"> Delegated Reporting Provisions</w:t>
      </w:r>
      <w:r w:rsidRPr="00E85138">
        <w:t xml:space="preserve">, </w:t>
      </w:r>
      <w:r w:rsidR="00E85138" w:rsidRPr="00E85138">
        <w:t>Section</w:t>
      </w:r>
      <w:r w:rsidR="0035020C">
        <w:t>s</w:t>
      </w:r>
      <w:r w:rsidR="00E85138" w:rsidRPr="00E85138">
        <w:t xml:space="preserve"> </w:t>
      </w:r>
      <w:r w:rsidR="00327064">
        <w:fldChar w:fldCharType="begin"/>
      </w:r>
      <w:r w:rsidR="00327064">
        <w:instrText xml:space="preserve"> REF _Ref26273787 \r \h </w:instrText>
      </w:r>
      <w:r w:rsidR="00327064">
        <w:fldChar w:fldCharType="separate"/>
      </w:r>
      <w:r w:rsidR="00D34319">
        <w:t>1</w:t>
      </w:r>
      <w:r w:rsidR="00327064">
        <w:fldChar w:fldCharType="end"/>
      </w:r>
      <w:r w:rsidRPr="00E85138">
        <w:t xml:space="preserve"> (</w:t>
      </w:r>
      <w:r w:rsidRPr="00E85138">
        <w:rPr>
          <w:i/>
        </w:rPr>
        <w:t>Confidentiality Waiver</w:t>
      </w:r>
      <w:r w:rsidRPr="00E85138">
        <w:t xml:space="preserve">), </w:t>
      </w:r>
      <w:r w:rsidR="00327064">
        <w:fldChar w:fldCharType="begin"/>
      </w:r>
      <w:r w:rsidR="00327064">
        <w:instrText xml:space="preserve"> REF _Ref26274189 \r \h </w:instrText>
      </w:r>
      <w:r w:rsidR="00327064">
        <w:fldChar w:fldCharType="separate"/>
      </w:r>
      <w:r w:rsidR="00D34319">
        <w:t>3</w:t>
      </w:r>
      <w:r w:rsidR="00327064">
        <w:fldChar w:fldCharType="end"/>
      </w:r>
      <w:r w:rsidRPr="00E85138">
        <w:t xml:space="preserve"> (</w:t>
      </w:r>
      <w:r w:rsidRPr="00E85138">
        <w:rPr>
          <w:i/>
        </w:rPr>
        <w:t>Miscellaneous</w:t>
      </w:r>
      <w:r w:rsidRPr="00E85138">
        <w:t>)</w:t>
      </w:r>
      <w:r w:rsidR="00E85138" w:rsidRPr="00E85138">
        <w:t xml:space="preserve"> and</w:t>
      </w:r>
      <w:r w:rsidRPr="00E85138">
        <w:t xml:space="preserve"> </w:t>
      </w:r>
      <w:r w:rsidR="00327064">
        <w:fldChar w:fldCharType="begin"/>
      </w:r>
      <w:r w:rsidR="00327064">
        <w:instrText xml:space="preserve"> REF _Ref26274214 \r \h </w:instrText>
      </w:r>
      <w:r w:rsidR="00327064">
        <w:fldChar w:fldCharType="separate"/>
      </w:r>
      <w:r w:rsidR="00D34319">
        <w:t>6</w:t>
      </w:r>
      <w:r w:rsidR="00327064">
        <w:fldChar w:fldCharType="end"/>
      </w:r>
      <w:r w:rsidRPr="00E85138">
        <w:t xml:space="preserve"> (</w:t>
      </w:r>
      <w:r w:rsidRPr="00E85138">
        <w:rPr>
          <w:i/>
        </w:rPr>
        <w:t>Governing Law and Jurisdiction</w:t>
      </w:r>
      <w:r w:rsidRPr="00E85138">
        <w:t>)</w:t>
      </w:r>
      <w:r w:rsidR="002D1C30">
        <w:t xml:space="preserve"> of the General Provisions</w:t>
      </w:r>
      <w:r w:rsidRPr="00E85138">
        <w:t>, as well as this</w:t>
      </w:r>
      <w:r w:rsidR="004C0DB5">
        <w:t xml:space="preserve"> </w:t>
      </w:r>
      <w:r w:rsidRPr="00E85138">
        <w:t xml:space="preserve">Section </w:t>
      </w:r>
      <w:r w:rsidR="00327064">
        <w:fldChar w:fldCharType="begin"/>
      </w:r>
      <w:r w:rsidR="00327064">
        <w:instrText xml:space="preserve"> REF _Ref26274277 \r \h </w:instrText>
      </w:r>
      <w:r w:rsidR="00327064">
        <w:fldChar w:fldCharType="separate"/>
      </w:r>
      <w:r w:rsidR="00D34319">
        <w:t>9</w:t>
      </w:r>
      <w:r w:rsidR="00327064">
        <w:fldChar w:fldCharType="end"/>
      </w:r>
      <w:r w:rsidRPr="00E85138">
        <w:t xml:space="preserve"> (</w:t>
      </w:r>
      <w:r w:rsidRPr="00E85138">
        <w:rPr>
          <w:i/>
        </w:rPr>
        <w:t>Amendment</w:t>
      </w:r>
      <w:r w:rsidRPr="002D3CBD">
        <w:rPr>
          <w:i/>
        </w:rPr>
        <w:t xml:space="preserve"> and Termination</w:t>
      </w:r>
      <w:r>
        <w:t>)</w:t>
      </w:r>
      <w:r w:rsidR="002D1C30">
        <w:t xml:space="preserve"> of the</w:t>
      </w:r>
      <w:r w:rsidR="003A15D0">
        <w:t>se</w:t>
      </w:r>
      <w:r w:rsidR="002D1C30">
        <w:t xml:space="preserve"> Delegated Reporting Provisions</w:t>
      </w:r>
      <w:r w:rsidR="0035020C">
        <w:t>,</w:t>
      </w:r>
      <w:r>
        <w:t xml:space="preserve"> shall survive the termination of this Agreement.</w:t>
      </w:r>
    </w:p>
    <w:p w14:paraId="41CC45F3" w14:textId="77777777" w:rsidR="00681CE6" w:rsidRPr="00681CE6" w:rsidRDefault="00681CE6" w:rsidP="00681CE6">
      <w:pPr>
        <w:pStyle w:val="Body1"/>
      </w:pPr>
    </w:p>
    <w:p w14:paraId="573BD0A9" w14:textId="77777777" w:rsidR="00681CE6" w:rsidRDefault="00681CE6">
      <w:pPr>
        <w:rPr>
          <w:kern w:val="20"/>
          <w:szCs w:val="28"/>
        </w:rPr>
      </w:pPr>
      <w:r>
        <w:br w:type="page"/>
      </w:r>
    </w:p>
    <w:p w14:paraId="2C3B3147" w14:textId="58ECECFB" w:rsidR="004E53EF" w:rsidRDefault="004E53EF" w:rsidP="00CF0FE6">
      <w:pPr>
        <w:pStyle w:val="Level3"/>
        <w:numPr>
          <w:ilvl w:val="0"/>
          <w:numId w:val="0"/>
        </w:numPr>
        <w:ind w:left="680"/>
        <w:jc w:val="center"/>
        <w:rPr>
          <w:b/>
          <w:sz w:val="22"/>
        </w:rPr>
      </w:pPr>
      <w:r w:rsidRPr="00CF0FE6">
        <w:rPr>
          <w:b/>
          <w:sz w:val="22"/>
        </w:rPr>
        <w:lastRenderedPageBreak/>
        <w:t>General Provisions</w:t>
      </w:r>
    </w:p>
    <w:p w14:paraId="2C3B3150" w14:textId="1737CC6D" w:rsidR="00B611FB" w:rsidRDefault="00CC4208" w:rsidP="00B611FB">
      <w:pPr>
        <w:pStyle w:val="Level3"/>
        <w:numPr>
          <w:ilvl w:val="0"/>
          <w:numId w:val="0"/>
        </w:numPr>
        <w:ind w:left="680"/>
      </w:pPr>
      <w:r>
        <w:t xml:space="preserve"> </w:t>
      </w:r>
    </w:p>
    <w:p w14:paraId="2C3B3151" w14:textId="77777777" w:rsidR="00FD07F8" w:rsidRPr="00260A74" w:rsidRDefault="00FD07F8" w:rsidP="00260A74">
      <w:pPr>
        <w:pStyle w:val="Level1"/>
        <w:numPr>
          <w:ilvl w:val="0"/>
          <w:numId w:val="59"/>
        </w:numPr>
        <w:rPr>
          <w:i/>
        </w:rPr>
      </w:pPr>
      <w:bookmarkStart w:id="16" w:name="_Ref26273787"/>
      <w:r w:rsidRPr="00337E4E">
        <w:t>Confidentiality Waiver</w:t>
      </w:r>
      <w:bookmarkEnd w:id="16"/>
    </w:p>
    <w:p w14:paraId="2C3B3152" w14:textId="77777777" w:rsidR="00FD07F8" w:rsidRPr="00FD07F8" w:rsidRDefault="00FD07F8" w:rsidP="00FD07F8">
      <w:pPr>
        <w:pStyle w:val="Body1"/>
        <w:rPr>
          <w:bCs/>
          <w:szCs w:val="32"/>
        </w:rPr>
      </w:pPr>
      <w:r w:rsidRPr="00B37033">
        <w:rPr>
          <w:bCs/>
          <w:szCs w:val="32"/>
        </w:rPr>
        <w:t>The following provision(s) apply if stated</w:t>
      </w:r>
      <w:r w:rsidRPr="00FD07F8">
        <w:rPr>
          <w:bCs/>
          <w:szCs w:val="32"/>
        </w:rPr>
        <w:t xml:space="preserve"> to apply in </w:t>
      </w:r>
      <w:r w:rsidR="0005186E">
        <w:rPr>
          <w:bCs/>
          <w:szCs w:val="32"/>
        </w:rPr>
        <w:t>any applicable Annex</w:t>
      </w:r>
      <w:r w:rsidRPr="00FD07F8">
        <w:rPr>
          <w:bCs/>
          <w:szCs w:val="32"/>
        </w:rPr>
        <w:t>.</w:t>
      </w:r>
      <w:r w:rsidR="00726007">
        <w:rPr>
          <w:bCs/>
          <w:szCs w:val="32"/>
        </w:rPr>
        <w:t xml:space="preserve"> </w:t>
      </w:r>
    </w:p>
    <w:p w14:paraId="2C3B3153" w14:textId="77777777" w:rsidR="00FD07F8" w:rsidRPr="00FD07F8" w:rsidRDefault="00FD07F8" w:rsidP="00FD07F8">
      <w:pPr>
        <w:pStyle w:val="Level3"/>
        <w:rPr>
          <w:bCs/>
          <w:szCs w:val="32"/>
        </w:rPr>
      </w:pPr>
      <w:bookmarkStart w:id="17" w:name="_Ref26274898"/>
      <w:r w:rsidRPr="00FD07F8">
        <w:rPr>
          <w:bCs/>
          <w:szCs w:val="32"/>
        </w:rPr>
        <w:t>Notwithstanding anything to the contrary in this Agreement or in any non-disclosure, confidentiality or other agreement between the parties, each party hereby consents to the disclosure of information:</w:t>
      </w:r>
      <w:bookmarkEnd w:id="17"/>
    </w:p>
    <w:p w14:paraId="2C3B3154" w14:textId="5BEB04BF" w:rsidR="00FD07F8" w:rsidRDefault="00FD07F8" w:rsidP="00FD07F8">
      <w:pPr>
        <w:pStyle w:val="Level4"/>
      </w:pPr>
      <w:r w:rsidRPr="00FD07F8">
        <w:t xml:space="preserve">to the extent required or permitted under, or made in accordance with, the provisions </w:t>
      </w:r>
      <w:r w:rsidR="003C3AB9">
        <w:t>of Primary and Supporting Legislation</w:t>
      </w:r>
      <w:r w:rsidRPr="00FD07F8">
        <w:t xml:space="preserve"> and also to the extent required in accordance with the terms of this Agreement as determined by the </w:t>
      </w:r>
      <w:r w:rsidR="00042347">
        <w:t>Reporting Party</w:t>
      </w:r>
      <w:r w:rsidRPr="00FD07F8">
        <w:t xml:space="preserve"> in its sole and absolute discretion</w:t>
      </w:r>
      <w:r w:rsidR="003470B0">
        <w:t xml:space="preserve">, including where the Reporting Party </w:t>
      </w:r>
      <w:r w:rsidR="00EE4E94">
        <w:t>or</w:t>
      </w:r>
      <w:r w:rsidR="00A40269">
        <w:t xml:space="preserve"> a Reporting Party Affiliate is not the counterparty to a Relevant Transaction with a Fund, disclosure of information to the entity that is counterparty to such Relevant Transaction</w:t>
      </w:r>
      <w:r w:rsidR="00D413F4">
        <w:t xml:space="preserve"> </w:t>
      </w:r>
      <w:r w:rsidR="00B8209A">
        <w:t>including via</w:t>
      </w:r>
      <w:r w:rsidR="00D413F4">
        <w:t xml:space="preserve"> third party service providers</w:t>
      </w:r>
      <w:r w:rsidRPr="00FD07F8">
        <w:t xml:space="preserve"> ("</w:t>
      </w:r>
      <w:r w:rsidRPr="0005186E">
        <w:rPr>
          <w:b/>
          <w:i/>
        </w:rPr>
        <w:t>Reporting Requirements</w:t>
      </w:r>
      <w:r w:rsidRPr="00FD07F8">
        <w:t>"); or</w:t>
      </w:r>
    </w:p>
    <w:p w14:paraId="2C3B3155" w14:textId="77777777" w:rsidR="00FD07F8" w:rsidRPr="00FD07F8" w:rsidRDefault="00FD07F8" w:rsidP="00FD07F8">
      <w:pPr>
        <w:pStyle w:val="Level4"/>
      </w:pPr>
      <w:r w:rsidRPr="00FD07F8">
        <w:rPr>
          <w:bCs/>
          <w:szCs w:val="32"/>
        </w:rPr>
        <w:t xml:space="preserve">to and between the other party's head office, branches or </w:t>
      </w:r>
      <w:r w:rsidR="00521D70">
        <w:rPr>
          <w:bCs/>
          <w:szCs w:val="32"/>
        </w:rPr>
        <w:t>A</w:t>
      </w:r>
      <w:r w:rsidRPr="00FD07F8">
        <w:rPr>
          <w:bCs/>
          <w:szCs w:val="32"/>
        </w:rPr>
        <w:t xml:space="preserve">ffiliates, or any persons or entities who provide services to such other party or its head office, branches or </w:t>
      </w:r>
      <w:r w:rsidR="00521D70">
        <w:rPr>
          <w:bCs/>
          <w:szCs w:val="32"/>
        </w:rPr>
        <w:t>A</w:t>
      </w:r>
      <w:r w:rsidRPr="00FD07F8">
        <w:rPr>
          <w:bCs/>
          <w:szCs w:val="32"/>
        </w:rPr>
        <w:t xml:space="preserve">ffiliates, in each case, in connection with such Reporting Requirements. </w:t>
      </w:r>
    </w:p>
    <w:p w14:paraId="2C3B3156" w14:textId="77777777" w:rsidR="00FD07F8" w:rsidRPr="00FD07F8" w:rsidRDefault="00FD07F8" w:rsidP="00FD07F8">
      <w:pPr>
        <w:pStyle w:val="Body1"/>
        <w:ind w:left="1360"/>
        <w:rPr>
          <w:bCs/>
          <w:szCs w:val="32"/>
        </w:rPr>
      </w:pPr>
      <w:r w:rsidRPr="00FD07F8">
        <w:rPr>
          <w:bCs/>
          <w:szCs w:val="32"/>
        </w:rPr>
        <w:t xml:space="preserve">Each party acknowledges that </w:t>
      </w:r>
      <w:r w:rsidRPr="003C3AB9">
        <w:rPr>
          <w:bCs/>
          <w:szCs w:val="32"/>
        </w:rPr>
        <w:t xml:space="preserve">pursuant to </w:t>
      </w:r>
      <w:r w:rsidR="0005186E" w:rsidRPr="003C3AB9">
        <w:rPr>
          <w:bCs/>
          <w:szCs w:val="32"/>
        </w:rPr>
        <w:t xml:space="preserve">Primary </w:t>
      </w:r>
      <w:r w:rsidRPr="003C3AB9">
        <w:rPr>
          <w:bCs/>
          <w:szCs w:val="32"/>
        </w:rPr>
        <w:t xml:space="preserve">and Supporting </w:t>
      </w:r>
      <w:r w:rsidR="00570C6F">
        <w:rPr>
          <w:bCs/>
          <w:szCs w:val="32"/>
        </w:rPr>
        <w:t>Legislation</w:t>
      </w:r>
      <w:r w:rsidRPr="00FD07F8">
        <w:rPr>
          <w:bCs/>
          <w:szCs w:val="32"/>
        </w:rPr>
        <w:t>, regulators require reporting of trade data to increase market transparency and enable regulators to monitor systemic risk to ensure safeguards are implemented globally.</w:t>
      </w:r>
    </w:p>
    <w:p w14:paraId="2C3B3157" w14:textId="77777777" w:rsidR="00FD07F8" w:rsidRPr="00FD07F8" w:rsidRDefault="00FD07F8" w:rsidP="00FD07F8">
      <w:pPr>
        <w:pStyle w:val="Body1"/>
        <w:ind w:left="1360"/>
        <w:rPr>
          <w:bCs/>
          <w:szCs w:val="32"/>
        </w:rPr>
      </w:pPr>
      <w:r w:rsidRPr="00FD07F8">
        <w:rPr>
          <w:bCs/>
          <w:szCs w:val="32"/>
        </w:rPr>
        <w:t xml:space="preserve">Each party further acknowledges that disclosures made pursuant hereto may include, without limitation, the disclosure of trade information including a party's identity (by name, address, corporate affiliation, identifier or otherwise) to any Trade Repository or one or more systems or services operated by any such trade repository </w:t>
      </w:r>
      <w:r w:rsidRPr="002360C0">
        <w:rPr>
          <w:bCs/>
          <w:szCs w:val="32"/>
        </w:rPr>
        <w:t>("</w:t>
      </w:r>
      <w:r w:rsidRPr="002360C0">
        <w:rPr>
          <w:b/>
          <w:bCs/>
          <w:i/>
          <w:szCs w:val="32"/>
        </w:rPr>
        <w:t>TR</w:t>
      </w:r>
      <w:r w:rsidRPr="002360C0">
        <w:rPr>
          <w:bCs/>
          <w:szCs w:val="32"/>
        </w:rPr>
        <w:t>") and</w:t>
      </w:r>
      <w:r w:rsidRPr="00FD07F8">
        <w:rPr>
          <w:bCs/>
          <w:szCs w:val="32"/>
        </w:rPr>
        <w:t xml:space="preserve"> any relevant regulators under </w:t>
      </w:r>
      <w:r w:rsidR="0005186E">
        <w:rPr>
          <w:bCs/>
          <w:szCs w:val="32"/>
        </w:rPr>
        <w:t>Primary</w:t>
      </w:r>
      <w:r w:rsidR="0005186E" w:rsidRPr="00FD07F8">
        <w:rPr>
          <w:bCs/>
          <w:szCs w:val="32"/>
        </w:rPr>
        <w:t xml:space="preserve"> </w:t>
      </w:r>
      <w:r w:rsidRPr="00FD07F8">
        <w:rPr>
          <w:bCs/>
          <w:szCs w:val="32"/>
        </w:rPr>
        <w:t xml:space="preserve">and Supporting </w:t>
      </w:r>
      <w:r w:rsidR="00570C6F">
        <w:rPr>
          <w:bCs/>
          <w:szCs w:val="32"/>
        </w:rPr>
        <w:t>Legislation</w:t>
      </w:r>
      <w:r w:rsidRPr="00FD07F8">
        <w:rPr>
          <w:bCs/>
          <w:szCs w:val="32"/>
        </w:rPr>
        <w:t xml:space="preserve"> and that such disclosures could result in certain anonymous transaction and pricing data becoming available to the public. Each party further acknowledges that, for purposes of complying with regulatory reporting obligations, a party may use a third party service provider to </w:t>
      </w:r>
      <w:r w:rsidR="0069236F">
        <w:rPr>
          <w:bCs/>
          <w:szCs w:val="32"/>
        </w:rPr>
        <w:t xml:space="preserve">process or </w:t>
      </w:r>
      <w:r w:rsidRPr="00FD07F8">
        <w:rPr>
          <w:bCs/>
          <w:szCs w:val="32"/>
        </w:rPr>
        <w:t xml:space="preserve">transfer trade information into a TR and that a TR may engage the services of a global trade repository regulated by one or more governmental regulators. Each party also acknowledges that disclosures made pursuant hereto may be made to recipients in a jurisdiction other than that of the disclosing party or a jurisdiction that may not necessarily provide an equivalent or adequate level of protection for data as the counterparty’s home jurisdiction. For the avoidance of doubt, (1) to the extent that applicable non-disclosure, confidentiality, bank secrecy, data privacy or other law imposes non-disclosure requirements on transaction and similar information required or permitted to be disclosed as contemplated herein but permits a party to waive such requirements by consent, the consent and acknowledgements provided herein shall be a consent by each party for purposes of such law; (2) any agreement between the parties to maintain </w:t>
      </w:r>
      <w:r w:rsidRPr="00FD07F8">
        <w:rPr>
          <w:bCs/>
          <w:szCs w:val="32"/>
        </w:rPr>
        <w:lastRenderedPageBreak/>
        <w:t>confidentiality of information contained in this agreement or in any non-disclosure, confidentiality or other agreement shall continue to apply to the extent that such agreement is not inconsistent with the disclosure of information in connection with the Reporting Requirements as set out herein; and (3) nothing herein is intended to limit the scope of any other consent to disclosure separately given by each party to the other party.</w:t>
      </w:r>
    </w:p>
    <w:p w14:paraId="2C3B3158" w14:textId="77777777" w:rsidR="00FD07F8" w:rsidRPr="00FD07F8" w:rsidRDefault="00FD07F8" w:rsidP="00FD07F8">
      <w:pPr>
        <w:pStyle w:val="Body1"/>
        <w:ind w:left="1360"/>
        <w:rPr>
          <w:bCs/>
          <w:szCs w:val="32"/>
        </w:rPr>
      </w:pPr>
      <w:r w:rsidRPr="00FD07F8">
        <w:rPr>
          <w:bCs/>
          <w:szCs w:val="32"/>
        </w:rPr>
        <w:t>The consenting party represents and warrants that any third party to whom it owes a duty of confidence in respect of the information disclosed has consented to the disclosure of that information.</w:t>
      </w:r>
    </w:p>
    <w:p w14:paraId="2C3B3159" w14:textId="6221ED86" w:rsidR="00FD07F8" w:rsidRPr="00FD07F8" w:rsidRDefault="00FD07F8" w:rsidP="00FD07F8">
      <w:pPr>
        <w:pStyle w:val="Level3"/>
        <w:rPr>
          <w:bCs/>
          <w:szCs w:val="32"/>
        </w:rPr>
      </w:pPr>
      <w:bookmarkStart w:id="18" w:name="_Ref26274911"/>
      <w:r w:rsidRPr="00FD07F8">
        <w:rPr>
          <w:bCs/>
          <w:szCs w:val="32"/>
        </w:rPr>
        <w:t xml:space="preserve">Notwithstanding anything to the contrary in this Agreement or in any non-disclosure, confidentiality or similar agreement between the parties, each party hereby consents to the disclosure of information to the extent </w:t>
      </w:r>
      <w:r w:rsidRPr="003C3AB9">
        <w:rPr>
          <w:bCs/>
          <w:szCs w:val="32"/>
        </w:rPr>
        <w:t xml:space="preserve">required by </w:t>
      </w:r>
      <w:r w:rsidR="003C3AB9" w:rsidRPr="003C3AB9">
        <w:rPr>
          <w:bCs/>
          <w:szCs w:val="32"/>
        </w:rPr>
        <w:t>Primary and Supporting Legislation</w:t>
      </w:r>
      <w:r w:rsidRPr="003C3AB9">
        <w:rPr>
          <w:bCs/>
          <w:szCs w:val="32"/>
        </w:rPr>
        <w:t xml:space="preserve"> and also to the extent required in accordance with the</w:t>
      </w:r>
      <w:r w:rsidRPr="00FD07F8">
        <w:rPr>
          <w:bCs/>
          <w:szCs w:val="32"/>
        </w:rPr>
        <w:t xml:space="preserve"> terms of this Agreement as determined by the </w:t>
      </w:r>
      <w:r w:rsidR="00042347">
        <w:rPr>
          <w:bCs/>
          <w:szCs w:val="32"/>
        </w:rPr>
        <w:t>Reporting Party</w:t>
      </w:r>
      <w:r w:rsidRPr="00FD07F8">
        <w:rPr>
          <w:bCs/>
          <w:szCs w:val="32"/>
        </w:rPr>
        <w:t xml:space="preserve"> in its sole and absolute discretion</w:t>
      </w:r>
      <w:r w:rsidR="00E96CBB">
        <w:rPr>
          <w:bCs/>
          <w:szCs w:val="32"/>
        </w:rPr>
        <w:t xml:space="preserve">, </w:t>
      </w:r>
      <w:r w:rsidR="00A40269">
        <w:t>including where the Reporting Party or a Reporting Party Affiliate is not the counterparty to a Relevant Transaction with a Fund, disclosure of information to the entity that is counterparty to such Relevant Transaction</w:t>
      </w:r>
      <w:r w:rsidR="00D413F4">
        <w:t xml:space="preserve"> </w:t>
      </w:r>
      <w:r w:rsidR="00B8209A">
        <w:t>including via</w:t>
      </w:r>
      <w:r w:rsidR="00D413F4">
        <w:t xml:space="preserve"> third party service providers</w:t>
      </w:r>
      <w:r w:rsidRPr="00FD07F8">
        <w:rPr>
          <w:bCs/>
          <w:szCs w:val="32"/>
        </w:rPr>
        <w:t xml:space="preserve"> (the "</w:t>
      </w:r>
      <w:r w:rsidRPr="002360C0">
        <w:rPr>
          <w:b/>
          <w:bCs/>
          <w:i/>
          <w:szCs w:val="32"/>
        </w:rPr>
        <w:t>Reporting Requirements</w:t>
      </w:r>
      <w:r w:rsidRPr="00FD07F8">
        <w:rPr>
          <w:bCs/>
          <w:szCs w:val="32"/>
        </w:rPr>
        <w:t xml:space="preserve">"). Each party acknowledges that disclosures made pursuant to this provision may include, without limitation, the disclosure of trade information including a party’s </w:t>
      </w:r>
      <w:r w:rsidRPr="00D40EC1">
        <w:rPr>
          <w:bCs/>
          <w:szCs w:val="32"/>
        </w:rPr>
        <w:t xml:space="preserve">identity (by name, identifier or otherwise) to any trade repository registered in accordance with </w:t>
      </w:r>
      <w:r w:rsidR="003C3AB9" w:rsidRPr="00D40EC1">
        <w:rPr>
          <w:bCs/>
          <w:szCs w:val="32"/>
        </w:rPr>
        <w:t>Primary and Supporting Legislation</w:t>
      </w:r>
      <w:r w:rsidR="002360C0" w:rsidRPr="00D40EC1">
        <w:rPr>
          <w:bCs/>
          <w:szCs w:val="32"/>
        </w:rPr>
        <w:t>,</w:t>
      </w:r>
      <w:r w:rsidRPr="00D40EC1">
        <w:rPr>
          <w:bCs/>
          <w:szCs w:val="32"/>
        </w:rPr>
        <w:t xml:space="preserve"> or, if no trade repository so registered can accept the information to be reported to it under the Reporting Requirements, recognised in accordance </w:t>
      </w:r>
      <w:r w:rsidR="00D40EC1" w:rsidRPr="00D40EC1">
        <w:rPr>
          <w:bCs/>
          <w:szCs w:val="32"/>
        </w:rPr>
        <w:t>with Primary and Supporting Legislation</w:t>
      </w:r>
      <w:r w:rsidR="00AB4781" w:rsidRPr="00D40EC1">
        <w:rPr>
          <w:bCs/>
          <w:szCs w:val="32"/>
        </w:rPr>
        <w:t>,</w:t>
      </w:r>
      <w:r w:rsidRPr="00D40EC1">
        <w:rPr>
          <w:bCs/>
          <w:szCs w:val="32"/>
        </w:rPr>
        <w:t xml:space="preserve"> (each, a "</w:t>
      </w:r>
      <w:r w:rsidRPr="00D40EC1">
        <w:rPr>
          <w:b/>
          <w:bCs/>
          <w:i/>
          <w:szCs w:val="32"/>
        </w:rPr>
        <w:t>TR</w:t>
      </w:r>
      <w:r w:rsidRPr="00D40EC1">
        <w:rPr>
          <w:bCs/>
          <w:szCs w:val="32"/>
        </w:rPr>
        <w:t>") and relevant regulators and that such disclosures could result in certain anonymous transaction and pricing data becoming available to the public. Each party further acknowledges that, for purposes of complying with regulatory reporting obligations</w:t>
      </w:r>
      <w:r w:rsidRPr="00FD07F8">
        <w:rPr>
          <w:bCs/>
          <w:szCs w:val="32"/>
        </w:rPr>
        <w:t>, a TR may engage the services of a global trade repository regulated by one or more governmental regulators, provided that such regulated global trade repository is subject to comparable confidentiality provisions as is a TR. For the avoidance of doubt, to the extent that applicable non-disclosure, confidentiality, bank secrecy or other law imposes non-disclosure requirements on transaction and similar information required to be disclosed pursuant to the Reporting Requirements but permits a party to waive such requirements by consent, the consent and acknowledgements provided herein shall be a consent by each party for purposes of such other applicable law. Each party acknowledges that disclosures made pursuant hereto may be made to recipients in a jurisdiction other than that of the disclosing party or a jurisdiction that may not necessarily provide an equivalent or adequate level of protection for data as the disclosing party’s home jurisdiction.</w:t>
      </w:r>
      <w:bookmarkEnd w:id="18"/>
    </w:p>
    <w:p w14:paraId="2C3B315A" w14:textId="77777777" w:rsidR="00CF7665" w:rsidRDefault="00CF7665" w:rsidP="00CF7665">
      <w:pPr>
        <w:pStyle w:val="Level1"/>
      </w:pPr>
      <w:r>
        <w:t>Representations</w:t>
      </w:r>
    </w:p>
    <w:p w14:paraId="2C3B315B" w14:textId="35575387" w:rsidR="0065383D" w:rsidRDefault="006F3521" w:rsidP="0065383D">
      <w:pPr>
        <w:pStyle w:val="Body1"/>
      </w:pPr>
      <w:r>
        <w:t>Unless otherwise specified below, e</w:t>
      </w:r>
      <w:r w:rsidR="0065383D">
        <w:t xml:space="preserve">ach party makes the following representations to the other party on the date this Agreement is entered into and, in the case of the representations in Sections </w:t>
      </w:r>
      <w:r w:rsidR="00327064">
        <w:fldChar w:fldCharType="begin"/>
      </w:r>
      <w:r w:rsidR="00327064">
        <w:instrText xml:space="preserve"> REF _Ref26274359 \r \h </w:instrText>
      </w:r>
      <w:r w:rsidR="00327064">
        <w:fldChar w:fldCharType="separate"/>
      </w:r>
      <w:r w:rsidR="00D34319">
        <w:t>2.1.3</w:t>
      </w:r>
      <w:r w:rsidR="00327064">
        <w:fldChar w:fldCharType="end"/>
      </w:r>
      <w:r w:rsidR="0065383D">
        <w:t xml:space="preserve">, </w:t>
      </w:r>
      <w:r w:rsidR="00327064">
        <w:fldChar w:fldCharType="begin"/>
      </w:r>
      <w:r w:rsidR="00327064">
        <w:instrText xml:space="preserve"> REF _Ref26274372 \r \h </w:instrText>
      </w:r>
      <w:r w:rsidR="00327064">
        <w:fldChar w:fldCharType="separate"/>
      </w:r>
      <w:r w:rsidR="00D34319">
        <w:t>2.4</w:t>
      </w:r>
      <w:r w:rsidR="00327064">
        <w:fldChar w:fldCharType="end"/>
      </w:r>
      <w:r w:rsidR="007760C2">
        <w:t xml:space="preserve"> and </w:t>
      </w:r>
      <w:r w:rsidR="00327064">
        <w:fldChar w:fldCharType="begin"/>
      </w:r>
      <w:r w:rsidR="00327064">
        <w:instrText xml:space="preserve"> REF _Ref26274381 \r \h </w:instrText>
      </w:r>
      <w:r w:rsidR="00327064">
        <w:fldChar w:fldCharType="separate"/>
      </w:r>
      <w:r w:rsidR="00D34319">
        <w:t>2.5</w:t>
      </w:r>
      <w:r w:rsidR="00327064">
        <w:fldChar w:fldCharType="end"/>
      </w:r>
      <w:r w:rsidR="00456DA3">
        <w:t xml:space="preserve"> </w:t>
      </w:r>
      <w:r w:rsidR="002D1C30">
        <w:t>of the</w:t>
      </w:r>
      <w:r w:rsidR="00F4180D">
        <w:t>se</w:t>
      </w:r>
      <w:r w:rsidR="002D1C30">
        <w:t xml:space="preserve"> General Provisions</w:t>
      </w:r>
      <w:r w:rsidR="0065383D">
        <w:t>, at all times until the termination of this Agreement:</w:t>
      </w:r>
    </w:p>
    <w:p w14:paraId="2C3B315C" w14:textId="77777777" w:rsidR="0065383D" w:rsidRPr="0065383D" w:rsidRDefault="0065383D" w:rsidP="0065383D">
      <w:pPr>
        <w:pStyle w:val="Level2"/>
        <w:rPr>
          <w:b/>
        </w:rPr>
      </w:pPr>
      <w:r w:rsidRPr="0065383D">
        <w:rPr>
          <w:b/>
        </w:rPr>
        <w:lastRenderedPageBreak/>
        <w:t>Basic Representations</w:t>
      </w:r>
    </w:p>
    <w:p w14:paraId="2C3B315D" w14:textId="77777777" w:rsidR="0065383D" w:rsidRDefault="0065383D" w:rsidP="0065383D">
      <w:pPr>
        <w:pStyle w:val="Level3"/>
      </w:pPr>
      <w:r w:rsidRPr="0065383D">
        <w:rPr>
          <w:b/>
          <w:i/>
        </w:rPr>
        <w:t>Status</w:t>
      </w:r>
      <w:r>
        <w:t>. It is duly organised and validly existing under the laws of the jurisdiction of its organisation or incorporation and, if relevant under such laws, in good standing.</w:t>
      </w:r>
    </w:p>
    <w:p w14:paraId="2C3B315E" w14:textId="77777777" w:rsidR="0065383D" w:rsidRDefault="0065383D" w:rsidP="0065383D">
      <w:pPr>
        <w:pStyle w:val="Level3"/>
      </w:pPr>
      <w:r w:rsidRPr="0065383D">
        <w:rPr>
          <w:b/>
          <w:i/>
        </w:rPr>
        <w:t>Powers</w:t>
      </w:r>
      <w:r>
        <w:t>. It has the power to execute this Agreement, to deliver this Agreement and to perform its obligations under this Agreement and has taken all necessary action to authorise such execution, delivery and performance.</w:t>
      </w:r>
    </w:p>
    <w:p w14:paraId="2C3B315F" w14:textId="77777777" w:rsidR="0065383D" w:rsidRDefault="0065383D" w:rsidP="0065383D">
      <w:pPr>
        <w:pStyle w:val="Level3"/>
      </w:pPr>
      <w:bookmarkStart w:id="19" w:name="_Ref26274359"/>
      <w:r w:rsidRPr="0065383D">
        <w:rPr>
          <w:b/>
          <w:i/>
        </w:rPr>
        <w:t>No Violation or Conflict</w:t>
      </w:r>
      <w:r>
        <w:t>. Such execution, delivery and performance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bookmarkEnd w:id="19"/>
    </w:p>
    <w:p w14:paraId="2C3B3160" w14:textId="77777777" w:rsidR="0065383D" w:rsidRDefault="0065383D" w:rsidP="0065383D">
      <w:pPr>
        <w:pStyle w:val="Level3"/>
      </w:pPr>
      <w:r w:rsidRPr="0065383D">
        <w:rPr>
          <w:b/>
          <w:i/>
        </w:rPr>
        <w:t>Consents</w:t>
      </w:r>
      <w:r>
        <w:t>. All governmental and other consents that are required to have been obtained by it with respect to this Agreement have been obtained and are in full force and effect and all conditions of any such consents have been complied with.</w:t>
      </w:r>
    </w:p>
    <w:p w14:paraId="2C3B3163" w14:textId="5EA2E6F6" w:rsidR="000B024E" w:rsidRPr="00DB2EF3" w:rsidRDefault="0065383D" w:rsidP="00681CE6">
      <w:pPr>
        <w:pStyle w:val="Level3"/>
      </w:pPr>
      <w:r w:rsidRPr="0065383D">
        <w:rPr>
          <w:b/>
          <w:i/>
        </w:rPr>
        <w:t>Obligations Binding</w:t>
      </w:r>
      <w:r>
        <w:t>. 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at law)).</w:t>
      </w:r>
    </w:p>
    <w:p w14:paraId="2C3B3164" w14:textId="77777777" w:rsidR="004B1B51" w:rsidRPr="004E09EA" w:rsidRDefault="00DB2EF3" w:rsidP="004B1B51">
      <w:pPr>
        <w:pStyle w:val="Level2"/>
      </w:pPr>
      <w:r w:rsidRPr="004E09EA">
        <w:rPr>
          <w:b/>
        </w:rPr>
        <w:t>A</w:t>
      </w:r>
      <w:r w:rsidR="0065383D" w:rsidRPr="004E09EA">
        <w:rPr>
          <w:b/>
        </w:rPr>
        <w:t>bsence of Litigation</w:t>
      </w:r>
    </w:p>
    <w:p w14:paraId="2C3B3165" w14:textId="77777777" w:rsidR="0065383D" w:rsidRDefault="00ED0CC4" w:rsidP="004B1B51">
      <w:pPr>
        <w:pStyle w:val="Level2"/>
        <w:numPr>
          <w:ilvl w:val="0"/>
          <w:numId w:val="0"/>
        </w:numPr>
        <w:ind w:left="680"/>
      </w:pPr>
      <w:r>
        <w:t>T</w:t>
      </w:r>
      <w:r w:rsidR="0065383D" w:rsidRPr="004E09EA">
        <w:t>here is no pending or, to its knowledge, threatened action, suit or proceeding at law or in equity or before any court, tribunal, governmental body, agency or official or any arbitrator that is likely to affect the legality, validity or enforceability against it of this Agreement or its ability to perform its obligations under this Agreement.</w:t>
      </w:r>
    </w:p>
    <w:p w14:paraId="2C3B3166" w14:textId="77777777" w:rsidR="004B1B51" w:rsidRPr="004B1B51" w:rsidRDefault="0065383D" w:rsidP="004B1B51">
      <w:pPr>
        <w:pStyle w:val="Level2"/>
      </w:pPr>
      <w:r w:rsidRPr="004B1B51">
        <w:rPr>
          <w:b/>
        </w:rPr>
        <w:t>No Agency</w:t>
      </w:r>
    </w:p>
    <w:p w14:paraId="2C3B3167" w14:textId="77777777" w:rsidR="0065383D" w:rsidRDefault="0065383D" w:rsidP="004B1B51">
      <w:pPr>
        <w:pStyle w:val="Level2"/>
        <w:numPr>
          <w:ilvl w:val="0"/>
          <w:numId w:val="0"/>
        </w:numPr>
        <w:ind w:left="680"/>
      </w:pPr>
      <w:r w:rsidRPr="00CA10DF">
        <w:t>It is entering into this Agreement as principal and not as agent of any person or entity.</w:t>
      </w:r>
    </w:p>
    <w:p w14:paraId="2C3B3168" w14:textId="77777777" w:rsidR="004B1B51" w:rsidRPr="004B1B51" w:rsidRDefault="0065383D" w:rsidP="004B1B51">
      <w:pPr>
        <w:pStyle w:val="Level2"/>
      </w:pPr>
      <w:bookmarkStart w:id="20" w:name="_Ref26274372"/>
      <w:r w:rsidRPr="004B1B51">
        <w:rPr>
          <w:b/>
        </w:rPr>
        <w:t>Non-Reliance</w:t>
      </w:r>
      <w:bookmarkEnd w:id="20"/>
    </w:p>
    <w:p w14:paraId="2C3B3169" w14:textId="77777777" w:rsidR="0065383D" w:rsidRDefault="0065383D" w:rsidP="004B1B51">
      <w:pPr>
        <w:pStyle w:val="Level2"/>
        <w:numPr>
          <w:ilvl w:val="0"/>
          <w:numId w:val="0"/>
        </w:numPr>
        <w:ind w:left="680"/>
      </w:pPr>
      <w:r>
        <w:t>It is acting for its own account, and it has made its own independent decisions to enter into this Agreement and as to whether this Agreement is appropriate or proper for it based upon its own judg</w:t>
      </w:r>
      <w:r w:rsidR="0035020C">
        <w:t>e</w:t>
      </w:r>
      <w:r>
        <w:t>ment and upon advice from such advisers as it has deemed necessary. It is not relying on any communication (written or oral) of the other party as investment advice or as a recommendation to enter into this Agreement, it being understood that information and explanations related to the terms and conditions of this Agreement will not be considered investment advice or a recommendation to enter into this Agreement. No communication (written or oral) received from the other party will be deemed to be an assurance or guarantee as to the expected results of this Agreement.</w:t>
      </w:r>
    </w:p>
    <w:p w14:paraId="2C3B316A" w14:textId="77777777" w:rsidR="004B1B51" w:rsidRPr="004B1B51" w:rsidRDefault="0065383D" w:rsidP="004B1B51">
      <w:pPr>
        <w:pStyle w:val="Level2"/>
      </w:pPr>
      <w:bookmarkStart w:id="21" w:name="_Ref26274381"/>
      <w:r w:rsidRPr="004B1B51">
        <w:rPr>
          <w:b/>
        </w:rPr>
        <w:t>Status of Parties</w:t>
      </w:r>
      <w:bookmarkEnd w:id="21"/>
    </w:p>
    <w:p w14:paraId="2C3B316B" w14:textId="77777777" w:rsidR="00E62CA2" w:rsidRDefault="0065383D" w:rsidP="002C4A25">
      <w:pPr>
        <w:pStyle w:val="Level2"/>
        <w:numPr>
          <w:ilvl w:val="0"/>
          <w:numId w:val="0"/>
        </w:numPr>
        <w:ind w:left="680"/>
        <w:rPr>
          <w:b/>
          <w:i/>
          <w:highlight w:val="yellow"/>
        </w:rPr>
      </w:pPr>
      <w:r>
        <w:t>The other party is not acting as a fiduciary for or an adviser to it in respect of this Agreement.</w:t>
      </w:r>
    </w:p>
    <w:p w14:paraId="2C3B316C" w14:textId="77777777" w:rsidR="00CF7665" w:rsidRDefault="00CF7665" w:rsidP="00CF7665">
      <w:pPr>
        <w:pStyle w:val="Level1"/>
      </w:pPr>
      <w:bookmarkStart w:id="22" w:name="_Ref26274189"/>
      <w:r>
        <w:lastRenderedPageBreak/>
        <w:t>Miscellaneous</w:t>
      </w:r>
      <w:bookmarkEnd w:id="22"/>
    </w:p>
    <w:p w14:paraId="2C3B316D" w14:textId="77777777" w:rsidR="00AD5A82" w:rsidRPr="00AD5A82" w:rsidRDefault="00AD5A82" w:rsidP="00AD5A82">
      <w:pPr>
        <w:pStyle w:val="Level2"/>
      </w:pPr>
      <w:r w:rsidRPr="00AD5A82">
        <w:rPr>
          <w:b/>
        </w:rPr>
        <w:t>Consideration</w:t>
      </w:r>
    </w:p>
    <w:p w14:paraId="2C3B316E" w14:textId="77777777" w:rsidR="00AD5A82" w:rsidRDefault="00AD5A82" w:rsidP="00AD5A82">
      <w:pPr>
        <w:pStyle w:val="Level2"/>
        <w:numPr>
          <w:ilvl w:val="0"/>
          <w:numId w:val="0"/>
        </w:numPr>
        <w:ind w:left="680"/>
      </w:pPr>
      <w:r>
        <w:t>Each party hereby agrees and acknowledges that it is entering into this Agreement in consideration of (i) the mutual representations, warranties and covenants contained in this Agreement</w:t>
      </w:r>
      <w:r w:rsidR="0035020C">
        <w:t>,</w:t>
      </w:r>
      <w:r>
        <w:t xml:space="preserve"> (ii) maintaining a trading relationship with a counterparty with which it can enter into further Relevant Transactions and (iii) other good and valuable consideration (the receipt and sufficiency of which are hereby acknowledged by each of the parties).</w:t>
      </w:r>
    </w:p>
    <w:p w14:paraId="2C3B316F" w14:textId="77777777" w:rsidR="00AD5A82" w:rsidRPr="00AD5A82" w:rsidRDefault="00AD5A82" w:rsidP="00AD5A82">
      <w:pPr>
        <w:pStyle w:val="Level2"/>
        <w:rPr>
          <w:b/>
        </w:rPr>
      </w:pPr>
      <w:r w:rsidRPr="00AD5A82">
        <w:rPr>
          <w:b/>
        </w:rPr>
        <w:t>Entire Agreement</w:t>
      </w:r>
    </w:p>
    <w:p w14:paraId="2C3B3170" w14:textId="77777777" w:rsidR="00AD5A82" w:rsidRDefault="00AD5A82" w:rsidP="00AD5A82">
      <w:pPr>
        <w:pStyle w:val="Level2"/>
        <w:numPr>
          <w:ilvl w:val="0"/>
          <w:numId w:val="0"/>
        </w:numPr>
        <w:ind w:left="680"/>
      </w:pPr>
      <w:r>
        <w:t>This Agreement constitutes the entire agreement and understanding of the parties with respect to its subject matter and supersedes all oral communication and prior writings (except as otherwise provided herein) with respect thereto. Each of the parties acknowledges that in entering into this Agreement it has not relied on any oral or written representation, warranty or other assurance (except as provided for or referred to in this Agreement) and waives all rights and remedies which might otherwise be available to it in respect thereof, except that nothing in this Agreement will limit or exclude any liability of a party for fraud.</w:t>
      </w:r>
    </w:p>
    <w:p w14:paraId="2C3B3171" w14:textId="77777777" w:rsidR="00AD5A82" w:rsidRPr="003F69B1" w:rsidRDefault="00AD5A82" w:rsidP="00AD5A82">
      <w:pPr>
        <w:pStyle w:val="Level2"/>
      </w:pPr>
      <w:bookmarkStart w:id="23" w:name="_Ref26273403"/>
      <w:r w:rsidRPr="003F69B1">
        <w:rPr>
          <w:b/>
        </w:rPr>
        <w:t>Amendments</w:t>
      </w:r>
      <w:bookmarkEnd w:id="23"/>
    </w:p>
    <w:p w14:paraId="2C3B3172" w14:textId="0DA609FB" w:rsidR="00AD5A82" w:rsidRDefault="00AD5A82" w:rsidP="00AD5A82">
      <w:pPr>
        <w:pStyle w:val="Level2"/>
        <w:numPr>
          <w:ilvl w:val="0"/>
          <w:numId w:val="0"/>
        </w:numPr>
        <w:ind w:left="680"/>
      </w:pPr>
      <w:r w:rsidRPr="003F69B1">
        <w:t>Unless otherwise expressly permitted by another provision of this Agreement, an amendment, modification or waiver in respect of this Agreement will only be effective if</w:t>
      </w:r>
      <w:r w:rsidR="003F69B1" w:rsidRPr="003F69B1">
        <w:t xml:space="preserve"> </w:t>
      </w:r>
      <w:r w:rsidR="00803061">
        <w:t xml:space="preserve">agreed between the parties and </w:t>
      </w:r>
      <w:r w:rsidR="003F69B1" w:rsidRPr="003F69B1">
        <w:t xml:space="preserve">communicated </w:t>
      </w:r>
      <w:r w:rsidR="00B33BA8" w:rsidRPr="003F69B1">
        <w:t xml:space="preserve">in accordance with Section </w:t>
      </w:r>
      <w:r w:rsidR="009D4D53">
        <w:t>4</w:t>
      </w:r>
      <w:r w:rsidR="009D4D53" w:rsidRPr="003F69B1">
        <w:t xml:space="preserve"> </w:t>
      </w:r>
      <w:r w:rsidR="00B33BA8" w:rsidRPr="003F69B1">
        <w:t>(</w:t>
      </w:r>
      <w:r w:rsidR="00B33BA8" w:rsidRPr="003F69B1">
        <w:rPr>
          <w:i/>
        </w:rPr>
        <w:t>Notices</w:t>
      </w:r>
      <w:r w:rsidR="00B33BA8" w:rsidRPr="003F69B1">
        <w:t>) of the</w:t>
      </w:r>
      <w:r w:rsidR="00F4180D">
        <w:t>se</w:t>
      </w:r>
      <w:r w:rsidR="00B33BA8" w:rsidRPr="003F69B1">
        <w:t xml:space="preserve"> General Provisions</w:t>
      </w:r>
      <w:r w:rsidRPr="003F69B1">
        <w:t>.</w:t>
      </w:r>
    </w:p>
    <w:p w14:paraId="2C3B3173" w14:textId="77777777" w:rsidR="00AD5A82" w:rsidRDefault="00AD5A82" w:rsidP="00AD5A82">
      <w:pPr>
        <w:pStyle w:val="Level2"/>
      </w:pPr>
      <w:r w:rsidRPr="00AD5A82">
        <w:rPr>
          <w:b/>
        </w:rPr>
        <w:t>Partial</w:t>
      </w:r>
      <w:r>
        <w:t xml:space="preserve"> </w:t>
      </w:r>
      <w:r w:rsidRPr="00AD5A82">
        <w:rPr>
          <w:b/>
        </w:rPr>
        <w:t>Invalidity</w:t>
      </w:r>
    </w:p>
    <w:p w14:paraId="2C3B3174" w14:textId="77777777" w:rsidR="00AD5A82" w:rsidRDefault="00AD5A82" w:rsidP="00AD5A82">
      <w:pPr>
        <w:pStyle w:val="Level2"/>
        <w:numPr>
          <w:ilvl w:val="0"/>
          <w:numId w:val="0"/>
        </w:numPr>
        <w:ind w:left="680"/>
      </w:pPr>
      <w:r>
        <w:t>If, at any time, any term of this Agreement is or becomes illegal, invalid or unenforceable in any respect under any law of any jurisdiction, this will not affect:</w:t>
      </w:r>
    </w:p>
    <w:p w14:paraId="2C3B3175" w14:textId="77777777" w:rsidR="00AD5A82" w:rsidRDefault="00AD5A82" w:rsidP="00AD5A82">
      <w:pPr>
        <w:pStyle w:val="Level3"/>
      </w:pPr>
      <w:r>
        <w:t>the legality, validity or enforceability in that jurisdiction of any other term of this Agreement; or</w:t>
      </w:r>
    </w:p>
    <w:p w14:paraId="2C3B3176" w14:textId="77777777" w:rsidR="00AD5A82" w:rsidRDefault="00AD5A82" w:rsidP="00AD5A82">
      <w:pPr>
        <w:pStyle w:val="Level3"/>
      </w:pPr>
      <w:r>
        <w:t>the legality, validity or enforceability in other jurisdictions of that or any other term of this Agreement.</w:t>
      </w:r>
    </w:p>
    <w:p w14:paraId="2C3B3177" w14:textId="77777777" w:rsidR="00AD5A82" w:rsidRPr="00AD5A82" w:rsidRDefault="00AD5A82" w:rsidP="00AD5A82">
      <w:pPr>
        <w:pStyle w:val="Level2"/>
      </w:pPr>
      <w:r w:rsidRPr="00AD5A82">
        <w:rPr>
          <w:b/>
        </w:rPr>
        <w:t>Remedies Cumulative</w:t>
      </w:r>
    </w:p>
    <w:p w14:paraId="2C3B3178" w14:textId="77777777" w:rsidR="00AD5A82" w:rsidRDefault="00AD5A82" w:rsidP="00AD5A82">
      <w:pPr>
        <w:pStyle w:val="Level2"/>
        <w:numPr>
          <w:ilvl w:val="0"/>
          <w:numId w:val="0"/>
        </w:numPr>
        <w:ind w:left="680"/>
      </w:pPr>
      <w:r>
        <w:t>Except as provided in this Agreement, the rights, powers, remedies and privileges provided in this Agreement are cumulative and not exclusive of any rights, powers, remedies and privileges provided by law.</w:t>
      </w:r>
    </w:p>
    <w:p w14:paraId="2C3B3179" w14:textId="77777777" w:rsidR="00AD5A82" w:rsidRDefault="00AD5A82" w:rsidP="00AD5A82">
      <w:pPr>
        <w:pStyle w:val="Level2"/>
      </w:pPr>
      <w:r w:rsidRPr="00AD5A82">
        <w:rPr>
          <w:b/>
        </w:rPr>
        <w:t>Counterparts</w:t>
      </w:r>
    </w:p>
    <w:p w14:paraId="2C3B317A" w14:textId="77777777" w:rsidR="00AD5A82" w:rsidRDefault="00AD5A82" w:rsidP="00AD5A82">
      <w:pPr>
        <w:pStyle w:val="Level2"/>
        <w:numPr>
          <w:ilvl w:val="0"/>
          <w:numId w:val="0"/>
        </w:numPr>
        <w:ind w:left="680"/>
      </w:pPr>
      <w:r>
        <w:t>This Agreement (and each amendment, modification and waiver in respect of it) may be executed and delivered in counterparts (including by facsimile transmission and by electronic messaging system), each of which will be deemed an original.</w:t>
      </w:r>
    </w:p>
    <w:p w14:paraId="2C3B317B" w14:textId="77777777" w:rsidR="00AD5A82" w:rsidRPr="00AD5A82" w:rsidRDefault="00AD5A82" w:rsidP="00AD5A82">
      <w:pPr>
        <w:pStyle w:val="Level2"/>
      </w:pPr>
      <w:r w:rsidRPr="00AD5A82">
        <w:rPr>
          <w:b/>
        </w:rPr>
        <w:t>No Waiver of Rights</w:t>
      </w:r>
    </w:p>
    <w:p w14:paraId="2C3B317C" w14:textId="77777777" w:rsidR="00AD5A82" w:rsidRDefault="00AD5A82" w:rsidP="00AD5A82">
      <w:pPr>
        <w:pStyle w:val="Level2"/>
        <w:numPr>
          <w:ilvl w:val="0"/>
          <w:numId w:val="0"/>
        </w:numPr>
        <w:ind w:left="680"/>
      </w:pPr>
      <w:r>
        <w:t xml:space="preserve">A failure or delay in exercising any right, power or privilege in respect of this Agreement will not be presumed to operate as a waiver, and a single or partial exercise of any right, power </w:t>
      </w:r>
      <w:r>
        <w:lastRenderedPageBreak/>
        <w:t xml:space="preserve">or privilege will not be presumed to preclude any subsequent or further exercise, of that right, power or privilege or the exercise of any other right, power or privilege, whether in respect of a dispute between the parties or otherwise. Relevant Data reported to a Trade Repository in accordance with this Agreement is provided without prejudice to any present or future dispute between the parties in relation to such Relevant Data. </w:t>
      </w:r>
    </w:p>
    <w:p w14:paraId="2C3B317D" w14:textId="77777777" w:rsidR="00AD5A82" w:rsidRPr="00AD5A82" w:rsidRDefault="00AD5A82" w:rsidP="00AD5A82">
      <w:pPr>
        <w:pStyle w:val="Level2"/>
      </w:pPr>
      <w:r w:rsidRPr="00AD5A82">
        <w:rPr>
          <w:b/>
        </w:rPr>
        <w:t>Third Party Right</w:t>
      </w:r>
      <w:r>
        <w:rPr>
          <w:b/>
        </w:rPr>
        <w:t>s</w:t>
      </w:r>
    </w:p>
    <w:p w14:paraId="2C3B317E" w14:textId="722C3CDA" w:rsidR="00AD5A82" w:rsidRDefault="00AD5A82" w:rsidP="00AD5A82">
      <w:pPr>
        <w:pStyle w:val="Level2"/>
        <w:numPr>
          <w:ilvl w:val="0"/>
          <w:numId w:val="0"/>
        </w:numPr>
        <w:ind w:left="680"/>
      </w:pPr>
      <w:r>
        <w:t xml:space="preserve">Other than in respect of each </w:t>
      </w:r>
      <w:r w:rsidR="00042347">
        <w:t>Reporting Party</w:t>
      </w:r>
      <w:r>
        <w:t xml:space="preserve"> Affiliate and each other </w:t>
      </w:r>
      <w:r w:rsidR="00521D70">
        <w:t>A</w:t>
      </w:r>
      <w:r>
        <w:t xml:space="preserve">ffiliate of a </w:t>
      </w:r>
      <w:r w:rsidR="00042347">
        <w:t>Reporting Party</w:t>
      </w:r>
      <w:r>
        <w:t xml:space="preserve"> and the directors, officers, employees, contractors and agents of the </w:t>
      </w:r>
      <w:r w:rsidR="00042347">
        <w:t>Reporting Party</w:t>
      </w:r>
      <w:r>
        <w:t xml:space="preserve">, each </w:t>
      </w:r>
      <w:r w:rsidR="00042347">
        <w:t>Reporting Party</w:t>
      </w:r>
      <w:r>
        <w:t xml:space="preserve"> Affiliate and each other </w:t>
      </w:r>
      <w:r w:rsidR="00521D70">
        <w:t>A</w:t>
      </w:r>
      <w:r>
        <w:t xml:space="preserve">ffiliate of </w:t>
      </w:r>
      <w:r w:rsidR="00521D70">
        <w:t xml:space="preserve">a </w:t>
      </w:r>
      <w:r w:rsidR="00042347">
        <w:t>Reporting Party</w:t>
      </w:r>
      <w:r>
        <w:t xml:space="preserve"> and the rights that such entities or people are granted under this Agreement, a person who is not a party to this Agreement has no right under the Contracts (Rights of Third Parties) Act 1999 to enforce or to enjoy the benefit of any term of this Agreement. Notwithstanding any term of this Agreement, the consent of any person who is not a party to this Agreement is not required to rescind or vary this Agreement at any time.</w:t>
      </w:r>
    </w:p>
    <w:p w14:paraId="2C3B317F" w14:textId="77777777" w:rsidR="00AD5A82" w:rsidRDefault="00AD5A82" w:rsidP="00AD5A82">
      <w:pPr>
        <w:pStyle w:val="Level2"/>
      </w:pPr>
      <w:bookmarkStart w:id="24" w:name="_Ref26274542"/>
      <w:r w:rsidRPr="00AD5A82">
        <w:rPr>
          <w:b/>
        </w:rPr>
        <w:t>Transfer</w:t>
      </w:r>
      <w:bookmarkEnd w:id="24"/>
    </w:p>
    <w:p w14:paraId="2C3B3180" w14:textId="26277D18" w:rsidR="00AD5A82" w:rsidRDefault="00AD5A82" w:rsidP="00AD5A82">
      <w:pPr>
        <w:pStyle w:val="Level2"/>
        <w:numPr>
          <w:ilvl w:val="0"/>
          <w:numId w:val="0"/>
        </w:numPr>
        <w:ind w:left="680"/>
      </w:pPr>
      <w:r>
        <w:t xml:space="preserve">Neither party may transfer or assign any interest or obligation in respect of this Agreement without the prior written consent of the other party. Any purported transfer that is not in compliance with </w:t>
      </w:r>
      <w:r w:rsidRPr="00521FBF">
        <w:t xml:space="preserve">this Section </w:t>
      </w:r>
      <w:r w:rsidR="00327064">
        <w:fldChar w:fldCharType="begin"/>
      </w:r>
      <w:r w:rsidR="00327064">
        <w:instrText xml:space="preserve"> REF _Ref26274542 \r \h </w:instrText>
      </w:r>
      <w:r w:rsidR="00327064">
        <w:fldChar w:fldCharType="separate"/>
      </w:r>
      <w:r w:rsidR="00D34319">
        <w:t>3.9</w:t>
      </w:r>
      <w:r w:rsidR="00327064">
        <w:fldChar w:fldCharType="end"/>
      </w:r>
      <w:r w:rsidRPr="00521FBF">
        <w:t xml:space="preserve"> </w:t>
      </w:r>
      <w:r w:rsidR="002D1C30">
        <w:t>of the</w:t>
      </w:r>
      <w:r w:rsidR="00F4180D">
        <w:t>se</w:t>
      </w:r>
      <w:r w:rsidR="002D1C30">
        <w:t xml:space="preserve"> General Provisions </w:t>
      </w:r>
      <w:r w:rsidRPr="00521FBF">
        <w:t>will</w:t>
      </w:r>
      <w:r>
        <w:t xml:space="preserve"> be void.</w:t>
      </w:r>
    </w:p>
    <w:p w14:paraId="2C3B3181" w14:textId="77777777" w:rsidR="00CF7665" w:rsidRDefault="00CF7665" w:rsidP="00CF7665">
      <w:pPr>
        <w:pStyle w:val="Level1"/>
      </w:pPr>
      <w:bookmarkStart w:id="25" w:name="_Ref26273415"/>
      <w:r>
        <w:t>Notices</w:t>
      </w:r>
      <w:bookmarkEnd w:id="25"/>
    </w:p>
    <w:p w14:paraId="2C3B3182" w14:textId="77777777" w:rsidR="00AD5A82" w:rsidRDefault="00AD5A82" w:rsidP="00AD5A82">
      <w:pPr>
        <w:pStyle w:val="Level2"/>
      </w:pPr>
      <w:r w:rsidRPr="00AD5A82">
        <w:rPr>
          <w:b/>
        </w:rPr>
        <w:t>Effectiveness</w:t>
      </w:r>
    </w:p>
    <w:p w14:paraId="2C3B3183" w14:textId="53F6CBF9" w:rsidR="00AD5A82" w:rsidRPr="00AD5A82" w:rsidRDefault="00AD5A82" w:rsidP="00AD5A82">
      <w:pPr>
        <w:pStyle w:val="Level2"/>
        <w:numPr>
          <w:ilvl w:val="0"/>
          <w:numId w:val="0"/>
        </w:numPr>
        <w:ind w:left="680"/>
      </w:pPr>
      <w:r w:rsidRPr="00AD5A82">
        <w:t xml:space="preserve">Any notice or other communication in respect of this Agreement may be given in any manner described below to the address or number or in accordance with the electronic messaging system or e-mail details provided in </w:t>
      </w:r>
      <w:r>
        <w:t>any applicable Annex</w:t>
      </w:r>
      <w:r w:rsidR="000B422F">
        <w:t xml:space="preserve"> with respect to the Relevant Transactions</w:t>
      </w:r>
      <w:r w:rsidRPr="00AD5A82">
        <w:t xml:space="preserve"> </w:t>
      </w:r>
      <w:r w:rsidR="000B422F">
        <w:t xml:space="preserve">set out in such Annex(es) </w:t>
      </w:r>
      <w:r w:rsidRPr="00AD5A82">
        <w:t xml:space="preserve">(as may be amended in accordance with </w:t>
      </w:r>
      <w:r w:rsidRPr="00521FBF">
        <w:t>Section</w:t>
      </w:r>
      <w:r w:rsidR="00521FBF" w:rsidRPr="00521FBF">
        <w:t xml:space="preserve"> </w:t>
      </w:r>
      <w:r w:rsidR="00327064">
        <w:fldChar w:fldCharType="begin"/>
      </w:r>
      <w:r w:rsidR="00327064">
        <w:instrText xml:space="preserve"> REF _Ref26274555 \r \h </w:instrText>
      </w:r>
      <w:r w:rsidR="00327064">
        <w:fldChar w:fldCharType="separate"/>
      </w:r>
      <w:r w:rsidR="00D34319">
        <w:t>4.2</w:t>
      </w:r>
      <w:r w:rsidR="00327064">
        <w:fldChar w:fldCharType="end"/>
      </w:r>
      <w:r w:rsidR="002D1C30">
        <w:t xml:space="preserve"> of the</w:t>
      </w:r>
      <w:r w:rsidR="00F4180D">
        <w:t>se</w:t>
      </w:r>
      <w:r w:rsidR="002D1C30">
        <w:t xml:space="preserve"> General Provisions</w:t>
      </w:r>
      <w:r w:rsidRPr="00521FBF">
        <w:t>)</w:t>
      </w:r>
      <w:r w:rsidRPr="00AD5A82">
        <w:t xml:space="preserve"> and will be deemed effective as indicated:</w:t>
      </w:r>
    </w:p>
    <w:p w14:paraId="2C3B3184" w14:textId="77777777" w:rsidR="00AD5A82" w:rsidRDefault="00AD5A82" w:rsidP="00AD5A82">
      <w:pPr>
        <w:pStyle w:val="Level3"/>
      </w:pPr>
      <w:bookmarkStart w:id="26" w:name="_Ref25322143"/>
      <w:r w:rsidRPr="00CF0FE6">
        <w:t>i</w:t>
      </w:r>
      <w:r w:rsidRPr="00AD5A82">
        <w:t>f in writing and delivered in person or by courier, on the date it is delivered;</w:t>
      </w:r>
      <w:bookmarkEnd w:id="26"/>
    </w:p>
    <w:p w14:paraId="2C3B3185" w14:textId="77777777" w:rsidR="00AD5A82" w:rsidRPr="00AD5A82" w:rsidRDefault="00AD5A82" w:rsidP="00AD5A82">
      <w:pPr>
        <w:pStyle w:val="Level3"/>
      </w:pPr>
      <w:bookmarkStart w:id="27" w:name="_Ref25322156"/>
      <w:r w:rsidRPr="00AD5A82">
        <w:t>if sent by facsimile transmission, on the date it is received by a responsible employee of the recipient in legible form (it being agreed that the burden of proving receipt will be on the sender and will not be met by a transmission report generated by the sender’s facsimile machine);</w:t>
      </w:r>
      <w:bookmarkEnd w:id="27"/>
    </w:p>
    <w:p w14:paraId="2C3B3186" w14:textId="77777777" w:rsidR="00AD5A82" w:rsidRPr="00AD5A82" w:rsidRDefault="00AD5A82" w:rsidP="00AD5A82">
      <w:pPr>
        <w:pStyle w:val="Level3"/>
      </w:pPr>
      <w:bookmarkStart w:id="28" w:name="_Ref25322175"/>
      <w:r w:rsidRPr="00AD5A82">
        <w:t>if sent by certified or registered mail (airmail, if overseas) or the equivalent (return receipt requested), on the date it is delivered or its delivery is attempted;</w:t>
      </w:r>
      <w:bookmarkEnd w:id="28"/>
    </w:p>
    <w:p w14:paraId="2C3B3187" w14:textId="77777777" w:rsidR="00AD5A82" w:rsidRPr="00AD5A82" w:rsidRDefault="00AD5A82" w:rsidP="00AD5A82">
      <w:pPr>
        <w:pStyle w:val="Level3"/>
      </w:pPr>
      <w:r w:rsidRPr="00AD5A82">
        <w:t>if sent by electronic messaging system, on the date it is received; or</w:t>
      </w:r>
    </w:p>
    <w:p w14:paraId="2C3B3188" w14:textId="77777777" w:rsidR="00AD5A82" w:rsidRPr="00AD5A82" w:rsidRDefault="00AD5A82" w:rsidP="00AD5A82">
      <w:pPr>
        <w:pStyle w:val="Level3"/>
      </w:pPr>
      <w:r w:rsidRPr="00AD5A82">
        <w:t>if sent by e-mail, on the date it is delivered,</w:t>
      </w:r>
    </w:p>
    <w:p w14:paraId="2C3B3189" w14:textId="77777777" w:rsidR="00AD5A82" w:rsidRPr="00AD5A82" w:rsidRDefault="00AD5A82" w:rsidP="000B422F">
      <w:pPr>
        <w:pStyle w:val="Level1"/>
        <w:numPr>
          <w:ilvl w:val="0"/>
          <w:numId w:val="0"/>
        </w:numPr>
        <w:ind w:left="680"/>
        <w:rPr>
          <w:b w:val="0"/>
          <w:sz w:val="20"/>
        </w:rPr>
      </w:pPr>
      <w:r w:rsidRPr="00AD5A82">
        <w:rPr>
          <w:b w:val="0"/>
          <w:sz w:val="20"/>
        </w:rPr>
        <w:t>unless the date of that delivery (or attempted delivery) or that receipt, as applicable, is not a business day with respect to the receiving party or that communication is delivered (or</w:t>
      </w:r>
      <w:r w:rsidR="0035020C">
        <w:rPr>
          <w:b w:val="0"/>
          <w:sz w:val="20"/>
        </w:rPr>
        <w:t xml:space="preserve"> delivery is</w:t>
      </w:r>
      <w:r w:rsidRPr="00AD5A82">
        <w:rPr>
          <w:b w:val="0"/>
          <w:sz w:val="20"/>
        </w:rPr>
        <w:t xml:space="preserve"> attempted) or received, as applicable, after 4 p.m. local time on a business day with respect to the receiving party, in which case that communication will be deemed given </w:t>
      </w:r>
      <w:r w:rsidRPr="00AD5A82">
        <w:rPr>
          <w:b w:val="0"/>
          <w:sz w:val="20"/>
        </w:rPr>
        <w:lastRenderedPageBreak/>
        <w:t>and effective on the first following day that is a business day with respect to the receiving party.</w:t>
      </w:r>
    </w:p>
    <w:p w14:paraId="2C3B318A" w14:textId="77777777" w:rsidR="000B422F" w:rsidRPr="000B422F" w:rsidRDefault="00AD5A82" w:rsidP="000B422F">
      <w:pPr>
        <w:pStyle w:val="Level2"/>
        <w:rPr>
          <w:b/>
        </w:rPr>
      </w:pPr>
      <w:bookmarkStart w:id="29" w:name="_Ref26274555"/>
      <w:r w:rsidRPr="000B422F">
        <w:rPr>
          <w:b/>
        </w:rPr>
        <w:t>Change of Details</w:t>
      </w:r>
      <w:bookmarkEnd w:id="29"/>
    </w:p>
    <w:p w14:paraId="2C3B318B" w14:textId="77777777" w:rsidR="00AD5A82" w:rsidRPr="00AD5A82" w:rsidRDefault="00AD5A82" w:rsidP="000B422F">
      <w:pPr>
        <w:pStyle w:val="Level2"/>
        <w:numPr>
          <w:ilvl w:val="0"/>
          <w:numId w:val="0"/>
        </w:numPr>
        <w:ind w:left="680"/>
        <w:rPr>
          <w:b/>
        </w:rPr>
      </w:pPr>
      <w:r w:rsidRPr="00AD5A82">
        <w:t>Either party may by written notice to the other change the address or facsimile number or electronic messaging system or e-mail details at which notices or other communications are to be given to it.</w:t>
      </w:r>
    </w:p>
    <w:p w14:paraId="2C3B3192" w14:textId="178CE7EE" w:rsidR="005815D9" w:rsidRDefault="005815D9" w:rsidP="007047AB">
      <w:pPr>
        <w:pStyle w:val="Level2"/>
        <w:numPr>
          <w:ilvl w:val="0"/>
          <w:numId w:val="0"/>
        </w:numPr>
        <w:ind w:left="680"/>
      </w:pPr>
    </w:p>
    <w:p w14:paraId="2C3B3193" w14:textId="0EDAE2C5" w:rsidR="00E13345" w:rsidRDefault="00E13345" w:rsidP="00E13345">
      <w:pPr>
        <w:pStyle w:val="Level1"/>
      </w:pPr>
      <w:bookmarkStart w:id="30" w:name="_Ref26275142"/>
      <w:r>
        <w:t>Execution as Fund Manager</w:t>
      </w:r>
      <w:bookmarkEnd w:id="30"/>
    </w:p>
    <w:p w14:paraId="2C3B3194" w14:textId="36E48E0B" w:rsidR="00042769" w:rsidRDefault="00A716D3" w:rsidP="00835926">
      <w:pPr>
        <w:pStyle w:val="Level2"/>
        <w:numPr>
          <w:ilvl w:val="0"/>
          <w:numId w:val="0"/>
        </w:numPr>
        <w:ind w:left="680"/>
      </w:pPr>
      <w:r>
        <w:t>If this Agreement is executed by a Fund Manager acting for and on behalf of more than one Fund</w:t>
      </w:r>
      <w:r w:rsidR="00042769">
        <w:t>:</w:t>
      </w:r>
    </w:p>
    <w:p w14:paraId="2C3B3195" w14:textId="2AE32499" w:rsidR="00042769" w:rsidRDefault="00A716D3" w:rsidP="00042769">
      <w:pPr>
        <w:pStyle w:val="Level3"/>
      </w:pPr>
      <w:r>
        <w:t>this document evidences a separate Agreement between the Reporting Party and the Fund Manager</w:t>
      </w:r>
      <w:r w:rsidR="003171AC">
        <w:t xml:space="preserve"> acting</w:t>
      </w:r>
      <w:r>
        <w:t xml:space="preserve"> </w:t>
      </w:r>
      <w:r w:rsidR="00042769">
        <w:t xml:space="preserve">for </w:t>
      </w:r>
      <w:r>
        <w:t xml:space="preserve">each Fund as though a separate Agreement had been documented and executed between the Reporting Party and the Fund Manager </w:t>
      </w:r>
      <w:r w:rsidR="00042769">
        <w:t xml:space="preserve">acting for </w:t>
      </w:r>
      <w:r>
        <w:t>each Fund</w:t>
      </w:r>
      <w:r w:rsidR="00042769">
        <w:t>; and</w:t>
      </w:r>
    </w:p>
    <w:p w14:paraId="2C3B3196" w14:textId="7D2A9717" w:rsidR="00153B0F" w:rsidRDefault="00153B0F" w:rsidP="00153B0F">
      <w:pPr>
        <w:pStyle w:val="Level3"/>
      </w:pPr>
      <w:r>
        <w:t>to the extent the elections in any applicable Annex vary between Funds, the Fund Manager will ensure the variation of elections is communicated to the Reporting Party in form and substance satisfactory to the Reporting Party.</w:t>
      </w:r>
    </w:p>
    <w:p w14:paraId="2C3B3197" w14:textId="77777777" w:rsidR="00CF7665" w:rsidRPr="00521FBF" w:rsidRDefault="00CF7665" w:rsidP="00CF7665">
      <w:pPr>
        <w:pStyle w:val="Level1"/>
      </w:pPr>
      <w:bookmarkStart w:id="31" w:name="_Ref26274214"/>
      <w:r w:rsidRPr="00153B0F">
        <w:t>Governing</w:t>
      </w:r>
      <w:r w:rsidRPr="00521FBF">
        <w:t xml:space="preserve"> Law and Jurisdiction</w:t>
      </w:r>
      <w:bookmarkEnd w:id="31"/>
      <w:r w:rsidR="000A401A" w:rsidRPr="00521FBF">
        <w:t xml:space="preserve"> </w:t>
      </w:r>
    </w:p>
    <w:p w14:paraId="2C3B3198" w14:textId="77777777" w:rsidR="008B209B" w:rsidRPr="00521FBF" w:rsidRDefault="00A014A4" w:rsidP="00A014A4">
      <w:pPr>
        <w:pStyle w:val="Level2"/>
        <w:rPr>
          <w:b/>
        </w:rPr>
      </w:pPr>
      <w:r w:rsidRPr="00521FBF">
        <w:rPr>
          <w:b/>
        </w:rPr>
        <w:t>Governing Law</w:t>
      </w:r>
    </w:p>
    <w:p w14:paraId="2C3B3199" w14:textId="77777777" w:rsidR="00A014A4" w:rsidRPr="00521FBF" w:rsidRDefault="00A014A4" w:rsidP="00A014A4">
      <w:pPr>
        <w:pStyle w:val="Level2"/>
        <w:numPr>
          <w:ilvl w:val="0"/>
          <w:numId w:val="0"/>
        </w:numPr>
        <w:ind w:left="680"/>
      </w:pPr>
      <w:r w:rsidRPr="00521FBF">
        <w:t xml:space="preserve">This Agreement and any non-contractual obligations arising out of or in connection with it </w:t>
      </w:r>
      <w:r w:rsidR="000907E4">
        <w:t>will be governed by and construed in accordance with</w:t>
      </w:r>
      <w:r w:rsidR="004B7A51">
        <w:t xml:space="preserve"> English law.</w:t>
      </w:r>
    </w:p>
    <w:p w14:paraId="2C3B319A" w14:textId="77777777" w:rsidR="00A014A4" w:rsidRPr="00521FBF" w:rsidRDefault="00A014A4" w:rsidP="00A014A4">
      <w:pPr>
        <w:pStyle w:val="Level2"/>
      </w:pPr>
      <w:bookmarkStart w:id="32" w:name="_Ref26274649"/>
      <w:r w:rsidRPr="00521FBF">
        <w:rPr>
          <w:b/>
        </w:rPr>
        <w:t>Jurisdiction</w:t>
      </w:r>
      <w:bookmarkEnd w:id="32"/>
    </w:p>
    <w:p w14:paraId="2C3B319B" w14:textId="77777777" w:rsidR="004B7A51" w:rsidRPr="004B7A51" w:rsidRDefault="004B7A51" w:rsidP="00990237">
      <w:pPr>
        <w:pStyle w:val="Level2"/>
        <w:numPr>
          <w:ilvl w:val="0"/>
          <w:numId w:val="0"/>
        </w:numPr>
        <w:ind w:left="680"/>
        <w:rPr>
          <w:b/>
        </w:rPr>
      </w:pPr>
      <w:r w:rsidRPr="004B7A51">
        <w:t xml:space="preserve">With respect to any </w:t>
      </w:r>
      <w:r w:rsidR="000907E4">
        <w:t>dispute, claim, difference or controversy</w:t>
      </w:r>
      <w:r w:rsidRPr="004B7A51">
        <w:t xml:space="preserve"> arising out of</w:t>
      </w:r>
      <w:r w:rsidR="000907E4">
        <w:t>,</w:t>
      </w:r>
      <w:r w:rsidRPr="004B7A51">
        <w:t xml:space="preserve"> </w:t>
      </w:r>
      <w:r w:rsidR="000907E4">
        <w:t>relating to or having any</w:t>
      </w:r>
      <w:r w:rsidRPr="004B7A51">
        <w:t xml:space="preserve"> connection with this Agreement</w:t>
      </w:r>
      <w:r w:rsidR="000907E4">
        <w:t>, including any dispute as to its existence, validity, interpretation, performance, breach or termination or the consequences of its nullity and any dispute relating to any non-contractual obligations arising out of or in connection with it</w:t>
      </w:r>
      <w:r w:rsidRPr="004B7A51">
        <w:t xml:space="preserve"> ("</w:t>
      </w:r>
      <w:r w:rsidRPr="00570C6F">
        <w:rPr>
          <w:b/>
          <w:i/>
        </w:rPr>
        <w:t>Proceedings</w:t>
      </w:r>
      <w:r w:rsidRPr="004B7A51">
        <w:t>"), each party irrevocably:</w:t>
      </w:r>
    </w:p>
    <w:p w14:paraId="2C3B319C" w14:textId="2070FAF9" w:rsidR="004B7A51" w:rsidRPr="004B7A51" w:rsidRDefault="004B7A51" w:rsidP="004B7A51">
      <w:pPr>
        <w:pStyle w:val="Level3"/>
      </w:pPr>
      <w:r>
        <w:t>s</w:t>
      </w:r>
      <w:r w:rsidRPr="004B7A51">
        <w:t>ubmits to</w:t>
      </w:r>
      <w:r w:rsidR="000907E4">
        <w:t xml:space="preserve"> the exclusive jurisdiction of the English courts; and</w:t>
      </w:r>
      <w:r w:rsidRPr="004B7A51">
        <w:t xml:space="preserve"> </w:t>
      </w:r>
    </w:p>
    <w:p w14:paraId="2C3B319D" w14:textId="1B6EE445" w:rsidR="004B7A51" w:rsidRPr="004B7A51" w:rsidRDefault="004B7A51" w:rsidP="004B7A51">
      <w:pPr>
        <w:pStyle w:val="Level3"/>
      </w:pPr>
      <w:r w:rsidRPr="004B7A51">
        <w:t>waives any objection which it may have at any time to the laying of venue of any Proceedings brought in any such court, waives any claim that such Proceedings have been brought in an inconvenient forum and further waives the right to object, with respect to such Proceedings, that such court does not have any jurisdiction over such party</w:t>
      </w:r>
      <w:r w:rsidR="00553A56">
        <w:t>[</w:t>
      </w:r>
      <w:r w:rsidRPr="004B7A51">
        <w:t>; and</w:t>
      </w:r>
    </w:p>
    <w:p w14:paraId="2C3B319E" w14:textId="2E658102" w:rsidR="004B7A51" w:rsidRPr="004B7A51" w:rsidRDefault="004B7A51" w:rsidP="004B7A51">
      <w:pPr>
        <w:pStyle w:val="Level3"/>
      </w:pPr>
      <w:r w:rsidRPr="004B7A51">
        <w:lastRenderedPageBreak/>
        <w:t>agrees, to the extent permitted by applicable law, that the bringing of Proceedings in any one or more jurisdictions will not preclude the bringing of Proceedings in any other jurisdiction</w:t>
      </w:r>
      <w:r w:rsidR="000907E4">
        <w:t>]</w:t>
      </w:r>
      <w:r w:rsidR="00553A56">
        <w:t>.</w:t>
      </w:r>
      <w:r w:rsidR="000907E4">
        <w:rPr>
          <w:rStyle w:val="FootnoteReference"/>
        </w:rPr>
        <w:footnoteReference w:id="1"/>
      </w:r>
    </w:p>
    <w:p w14:paraId="2C3B319F" w14:textId="77777777" w:rsidR="004B7A51" w:rsidRPr="004B7A51" w:rsidRDefault="004B7A51" w:rsidP="004B7A51">
      <w:pPr>
        <w:pStyle w:val="Level2"/>
        <w:rPr>
          <w:b/>
        </w:rPr>
      </w:pPr>
      <w:r w:rsidRPr="004B7A51">
        <w:rPr>
          <w:b/>
        </w:rPr>
        <w:t>Service of Process</w:t>
      </w:r>
    </w:p>
    <w:p w14:paraId="2C3B31A0" w14:textId="14F466B4" w:rsidR="004B7A51" w:rsidRDefault="004B7A51" w:rsidP="004B7A51">
      <w:pPr>
        <w:pStyle w:val="Level2"/>
        <w:numPr>
          <w:ilvl w:val="0"/>
          <w:numId w:val="0"/>
        </w:numPr>
        <w:ind w:left="680"/>
      </w:pPr>
      <w:r w:rsidRPr="004B7A51">
        <w:t xml:space="preserve">Each party irrevocably appoints the Process Agent, if any, specified opposite its name in the </w:t>
      </w:r>
      <w:r>
        <w:t>relevant Annex in respect of certain Relevant Transactions</w:t>
      </w:r>
      <w:r w:rsidRPr="004B7A51">
        <w:t xml:space="preserve"> to receive, for it and on its behalf, service of process in any Proceedings. If for any reason any party’s Process Agent is unable to act as such, such party will promptly notify the other party and within 30 days appoint a substitute process agent acceptable to the other party. The parties irrevocably consent to service of process given in the manner provided for notices in Section</w:t>
      </w:r>
      <w:r w:rsidR="009D4D53">
        <w:t xml:space="preserve"> 4.1.1,, 4.12 or 4.1.3 </w:t>
      </w:r>
      <w:r w:rsidR="002D1C30">
        <w:t>of the</w:t>
      </w:r>
      <w:r w:rsidR="00F4180D">
        <w:t>se</w:t>
      </w:r>
      <w:r w:rsidR="002D1C30">
        <w:t xml:space="preserve"> General Provisions</w:t>
      </w:r>
      <w:r w:rsidRPr="004B7A51">
        <w:t>. Nothing in this Agreement will affect the right of either party to serve process in any other manner permitted by applicable law.</w:t>
      </w:r>
    </w:p>
    <w:p w14:paraId="2C3B31A1" w14:textId="77777777" w:rsidR="00B839CB" w:rsidRPr="00B839CB" w:rsidRDefault="004B7A51" w:rsidP="00B839CB">
      <w:pPr>
        <w:pStyle w:val="Level2"/>
        <w:rPr>
          <w:b/>
        </w:rPr>
      </w:pPr>
      <w:r w:rsidRPr="00B839CB">
        <w:rPr>
          <w:b/>
        </w:rPr>
        <w:t>Waiver of Immunities</w:t>
      </w:r>
    </w:p>
    <w:p w14:paraId="2C3B31A2" w14:textId="77777777" w:rsidR="004B7A51" w:rsidRDefault="004B7A51" w:rsidP="00B839CB">
      <w:pPr>
        <w:pStyle w:val="Level2"/>
        <w:numPr>
          <w:ilvl w:val="0"/>
          <w:numId w:val="0"/>
        </w:numPr>
        <w:ind w:left="680"/>
        <w:rPr>
          <w:b/>
        </w:rPr>
      </w:pPr>
      <w:r w:rsidRPr="004B7A51">
        <w:t>Each party irrevocably waives, to the extent permitted by applicable law, with respect to itself and its revenues and assets (irrespective of their use or intended use), all immunity on the grounds of sovereignty or other similar grounds from (i) suit, (ii) jurisdiction of any court, (iii) relief by way of injunction or order for specific performance or recovery of property, (iv) attachment of its assets (whether before or after judgment) and (v) execution or enforcement of any judgment to which it or its revenues or assets might otherwise be entitled in any Proceedings in the courts of any jurisdiction and irrevocably agrees, to the extent permitted by applicable law, that it will not claim any such immunity in any Proceedings.</w:t>
      </w:r>
    </w:p>
    <w:p w14:paraId="2C3B31A3" w14:textId="7F14B1D4" w:rsidR="00075E25" w:rsidRDefault="005401B2" w:rsidP="005401B2">
      <w:pPr>
        <w:pStyle w:val="Level1"/>
      </w:pPr>
      <w:bookmarkStart w:id="34" w:name="_Ref26273366"/>
      <w:r w:rsidRPr="004B7A51">
        <w:t>Definitions</w:t>
      </w:r>
      <w:r w:rsidR="002B113A" w:rsidRPr="004B7A51">
        <w:t xml:space="preserve"> and Construction</w:t>
      </w:r>
      <w:bookmarkEnd w:id="34"/>
    </w:p>
    <w:p w14:paraId="2C3B31A4" w14:textId="1D813F8A" w:rsidR="009B7031" w:rsidRPr="009B7031" w:rsidRDefault="009B7031" w:rsidP="009B7031">
      <w:pPr>
        <w:pStyle w:val="Level2"/>
      </w:pPr>
      <w:r w:rsidRPr="009B7031">
        <w:rPr>
          <w:b/>
        </w:rPr>
        <w:t>Definitions</w:t>
      </w:r>
    </w:p>
    <w:p w14:paraId="2C3B31A5" w14:textId="77777777" w:rsidR="00D41B59" w:rsidRDefault="00D41B59" w:rsidP="006D21AF">
      <w:pPr>
        <w:pStyle w:val="Level1"/>
        <w:numPr>
          <w:ilvl w:val="0"/>
          <w:numId w:val="0"/>
        </w:numPr>
        <w:spacing w:beforeLines="80" w:before="192"/>
        <w:ind w:left="680"/>
        <w:rPr>
          <w:b w:val="0"/>
          <w:sz w:val="20"/>
          <w:szCs w:val="20"/>
        </w:rPr>
      </w:pPr>
      <w:r>
        <w:rPr>
          <w:b w:val="0"/>
          <w:sz w:val="20"/>
          <w:szCs w:val="20"/>
        </w:rPr>
        <w:t>“</w:t>
      </w:r>
      <w:r w:rsidRPr="00D41B59">
        <w:rPr>
          <w:i/>
          <w:sz w:val="20"/>
          <w:szCs w:val="20"/>
        </w:rPr>
        <w:t>Affiliate</w:t>
      </w:r>
      <w:r>
        <w:rPr>
          <w:b w:val="0"/>
          <w:sz w:val="20"/>
          <w:szCs w:val="20"/>
        </w:rPr>
        <w:t>” means, 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a majority of the voting power of the entity or person.</w:t>
      </w:r>
    </w:p>
    <w:p w14:paraId="2C3B31A6" w14:textId="77777777" w:rsidR="004B08DB" w:rsidRPr="006D21AF" w:rsidRDefault="004B08DB" w:rsidP="006D21AF">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Annex</w:t>
      </w:r>
      <w:r w:rsidRPr="006D21AF">
        <w:rPr>
          <w:b w:val="0"/>
          <w:sz w:val="20"/>
          <w:szCs w:val="20"/>
        </w:rPr>
        <w:t>” means the Derivatives Annex, the S</w:t>
      </w:r>
      <w:r w:rsidR="00CE193D">
        <w:rPr>
          <w:b w:val="0"/>
          <w:sz w:val="20"/>
          <w:szCs w:val="20"/>
        </w:rPr>
        <w:t xml:space="preserve">ecurities </w:t>
      </w:r>
      <w:r w:rsidRPr="006D21AF">
        <w:rPr>
          <w:b w:val="0"/>
          <w:sz w:val="20"/>
          <w:szCs w:val="20"/>
        </w:rPr>
        <w:t>F</w:t>
      </w:r>
      <w:r w:rsidR="00CE193D">
        <w:rPr>
          <w:b w:val="0"/>
          <w:sz w:val="20"/>
          <w:szCs w:val="20"/>
        </w:rPr>
        <w:t>inancing Transactions</w:t>
      </w:r>
      <w:r w:rsidRPr="006D21AF">
        <w:rPr>
          <w:b w:val="0"/>
          <w:sz w:val="20"/>
          <w:szCs w:val="20"/>
        </w:rPr>
        <w:t xml:space="preserve"> Annex and each other </w:t>
      </w:r>
      <w:r w:rsidR="0060478A" w:rsidRPr="006D21AF">
        <w:rPr>
          <w:b w:val="0"/>
          <w:sz w:val="20"/>
          <w:szCs w:val="20"/>
        </w:rPr>
        <w:t>annex identified as such for the purposes of this Agreement from time to time.</w:t>
      </w:r>
      <w:r w:rsidR="00592BED" w:rsidRPr="006D21AF">
        <w:rPr>
          <w:b w:val="0"/>
          <w:sz w:val="20"/>
          <w:szCs w:val="20"/>
        </w:rPr>
        <w:t xml:space="preserve"> </w:t>
      </w:r>
    </w:p>
    <w:p w14:paraId="2C3B31A7" w14:textId="77777777" w:rsidR="00835926" w:rsidRDefault="00835926" w:rsidP="006D21AF">
      <w:pPr>
        <w:pStyle w:val="Level2"/>
        <w:numPr>
          <w:ilvl w:val="0"/>
          <w:numId w:val="0"/>
        </w:numPr>
        <w:spacing w:beforeLines="80" w:before="192"/>
        <w:ind w:left="680"/>
        <w:rPr>
          <w:szCs w:val="20"/>
        </w:rPr>
      </w:pPr>
      <w:r>
        <w:rPr>
          <w:szCs w:val="20"/>
        </w:rPr>
        <w:t>“</w:t>
      </w:r>
      <w:r w:rsidRPr="00835926">
        <w:rPr>
          <w:b/>
          <w:i/>
          <w:szCs w:val="20"/>
        </w:rPr>
        <w:t>Applicable Reporting Regime</w:t>
      </w:r>
      <w:r>
        <w:rPr>
          <w:szCs w:val="20"/>
        </w:rPr>
        <w:t>”</w:t>
      </w:r>
      <w:r w:rsidRPr="00835926">
        <w:rPr>
          <w:szCs w:val="20"/>
        </w:rPr>
        <w:t xml:space="preserve"> </w:t>
      </w:r>
      <w:r w:rsidRPr="00680411">
        <w:rPr>
          <w:szCs w:val="20"/>
        </w:rPr>
        <w:t>has the meaning given to it in each applicable Annex</w:t>
      </w:r>
      <w:r w:rsidRPr="00BE402E">
        <w:rPr>
          <w:szCs w:val="20"/>
        </w:rPr>
        <w:t>, as updated from time to time</w:t>
      </w:r>
      <w:r w:rsidRPr="00680411">
        <w:rPr>
          <w:szCs w:val="20"/>
        </w:rPr>
        <w:t>.</w:t>
      </w:r>
    </w:p>
    <w:p w14:paraId="2C3B31A8" w14:textId="77777777" w:rsidR="00620E16" w:rsidRPr="006D21AF" w:rsidRDefault="00620E16" w:rsidP="006D21AF">
      <w:pPr>
        <w:pStyle w:val="Level2"/>
        <w:numPr>
          <w:ilvl w:val="0"/>
          <w:numId w:val="0"/>
        </w:numPr>
        <w:spacing w:beforeLines="80" w:before="192"/>
        <w:ind w:left="680"/>
        <w:rPr>
          <w:szCs w:val="20"/>
        </w:rPr>
      </w:pPr>
      <w:r w:rsidRPr="00073CDF">
        <w:rPr>
          <w:szCs w:val="20"/>
        </w:rPr>
        <w:t>“</w:t>
      </w:r>
      <w:r w:rsidRPr="00073CDF">
        <w:rPr>
          <w:b/>
          <w:i/>
          <w:szCs w:val="20"/>
        </w:rPr>
        <w:t>CCP</w:t>
      </w:r>
      <w:r w:rsidRPr="00073CDF">
        <w:rPr>
          <w:szCs w:val="20"/>
        </w:rPr>
        <w:t>” means a legal person that interposes itself between the counterparties to the contracts traded on one or more financial markets, becoming the buyer to every seller and the seller to every buyer.</w:t>
      </w:r>
      <w:r w:rsidRPr="006D21AF">
        <w:rPr>
          <w:szCs w:val="20"/>
        </w:rPr>
        <w:t xml:space="preserve"> </w:t>
      </w:r>
    </w:p>
    <w:p w14:paraId="2C3B31A9" w14:textId="6E01B263" w:rsidR="00807586" w:rsidRPr="00680411" w:rsidRDefault="00807586" w:rsidP="006D21AF">
      <w:pPr>
        <w:pStyle w:val="Level2"/>
        <w:numPr>
          <w:ilvl w:val="0"/>
          <w:numId w:val="0"/>
        </w:numPr>
        <w:spacing w:beforeLines="80" w:before="192"/>
        <w:ind w:left="680"/>
        <w:rPr>
          <w:szCs w:val="20"/>
        </w:rPr>
      </w:pPr>
      <w:r w:rsidRPr="00680411">
        <w:rPr>
          <w:szCs w:val="20"/>
        </w:rPr>
        <w:t>“</w:t>
      </w:r>
      <w:r w:rsidRPr="00680411">
        <w:rPr>
          <w:b/>
          <w:i/>
          <w:szCs w:val="20"/>
        </w:rPr>
        <w:t>Common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A" w14:textId="77777777" w:rsidR="00592BED" w:rsidRPr="006D21AF" w:rsidRDefault="00592BED" w:rsidP="006D21AF">
      <w:pPr>
        <w:pStyle w:val="Level2"/>
        <w:numPr>
          <w:ilvl w:val="0"/>
          <w:numId w:val="0"/>
        </w:numPr>
        <w:spacing w:beforeLines="80" w:before="192"/>
        <w:ind w:left="680"/>
        <w:rPr>
          <w:szCs w:val="20"/>
        </w:rPr>
      </w:pPr>
      <w:r w:rsidRPr="00680411">
        <w:rPr>
          <w:szCs w:val="20"/>
        </w:rPr>
        <w:lastRenderedPageBreak/>
        <w:t>“</w:t>
      </w:r>
      <w:r w:rsidRPr="00680411">
        <w:rPr>
          <w:b/>
          <w:i/>
          <w:szCs w:val="20"/>
        </w:rPr>
        <w:t>Counterparty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B" w14:textId="2958D629" w:rsidR="00136F05" w:rsidRPr="006D21AF" w:rsidRDefault="00136F05" w:rsidP="006D21AF">
      <w:pPr>
        <w:pStyle w:val="Level2"/>
        <w:numPr>
          <w:ilvl w:val="0"/>
          <w:numId w:val="0"/>
        </w:numPr>
        <w:spacing w:beforeLines="80" w:before="192"/>
        <w:ind w:left="680"/>
        <w:rPr>
          <w:szCs w:val="20"/>
        </w:rPr>
      </w:pPr>
      <w:r w:rsidRPr="006D21AF">
        <w:rPr>
          <w:szCs w:val="20"/>
        </w:rPr>
        <w:t>“</w:t>
      </w:r>
      <w:r w:rsidRPr="006D21AF">
        <w:rPr>
          <w:b/>
          <w:i/>
          <w:szCs w:val="20"/>
        </w:rPr>
        <w:t>Delegated Reporting</w:t>
      </w:r>
      <w:r w:rsidRPr="006D21AF">
        <w:rPr>
          <w:szCs w:val="20"/>
        </w:rPr>
        <w:t xml:space="preserve">” means the services provided by the Reporting Party to the  Fund Manager, as applicable, pursuant </w:t>
      </w:r>
      <w:r w:rsidRPr="00596AF4">
        <w:rPr>
          <w:szCs w:val="20"/>
        </w:rPr>
        <w:t>to the Delegated Reporting</w:t>
      </w:r>
      <w:r w:rsidR="00596AF4" w:rsidRPr="00596AF4">
        <w:rPr>
          <w:szCs w:val="20"/>
        </w:rPr>
        <w:t xml:space="preserve"> Provisions</w:t>
      </w:r>
      <w:r w:rsidRPr="00596AF4">
        <w:rPr>
          <w:szCs w:val="20"/>
        </w:rPr>
        <w:t>.</w:t>
      </w:r>
    </w:p>
    <w:p w14:paraId="2C3B31AD" w14:textId="427418D9" w:rsidR="006C5235" w:rsidRDefault="006C5235" w:rsidP="006D21AF">
      <w:pPr>
        <w:pStyle w:val="Level1"/>
        <w:numPr>
          <w:ilvl w:val="0"/>
          <w:numId w:val="0"/>
        </w:numPr>
        <w:spacing w:beforeLines="80" w:before="192"/>
        <w:ind w:left="680"/>
        <w:rPr>
          <w:b w:val="0"/>
          <w:sz w:val="20"/>
          <w:szCs w:val="20"/>
        </w:rPr>
      </w:pPr>
      <w:r w:rsidRPr="00852CCD">
        <w:rPr>
          <w:b w:val="0"/>
          <w:sz w:val="20"/>
          <w:szCs w:val="20"/>
        </w:rPr>
        <w:t>“</w:t>
      </w:r>
      <w:r w:rsidRPr="00852CCD">
        <w:rPr>
          <w:i/>
          <w:sz w:val="20"/>
          <w:szCs w:val="20"/>
        </w:rPr>
        <w:t>Delegating Party</w:t>
      </w:r>
      <w:r w:rsidRPr="00852CCD">
        <w:rPr>
          <w:b w:val="0"/>
          <w:sz w:val="20"/>
          <w:szCs w:val="20"/>
        </w:rPr>
        <w:t>” has the meaning</w:t>
      </w:r>
      <w:r w:rsidR="00852CCD">
        <w:rPr>
          <w:b w:val="0"/>
          <w:sz w:val="20"/>
          <w:szCs w:val="20"/>
        </w:rPr>
        <w:t xml:space="preserve"> given to it</w:t>
      </w:r>
      <w:r w:rsidRPr="00852CCD">
        <w:rPr>
          <w:b w:val="0"/>
          <w:sz w:val="20"/>
          <w:szCs w:val="20"/>
        </w:rPr>
        <w:t xml:space="preserve"> in Section </w:t>
      </w:r>
      <w:r w:rsidR="00327064">
        <w:rPr>
          <w:b w:val="0"/>
          <w:sz w:val="20"/>
          <w:szCs w:val="20"/>
        </w:rPr>
        <w:fldChar w:fldCharType="begin"/>
      </w:r>
      <w:r w:rsidR="00327064">
        <w:rPr>
          <w:b w:val="0"/>
          <w:sz w:val="20"/>
          <w:szCs w:val="20"/>
        </w:rPr>
        <w:instrText xml:space="preserve"> REF _Ref26274632 \r \h </w:instrText>
      </w:r>
      <w:r w:rsidR="00327064">
        <w:rPr>
          <w:b w:val="0"/>
          <w:sz w:val="20"/>
          <w:szCs w:val="20"/>
        </w:rPr>
      </w:r>
      <w:r w:rsidR="00327064">
        <w:rPr>
          <w:b w:val="0"/>
          <w:sz w:val="20"/>
          <w:szCs w:val="20"/>
        </w:rPr>
        <w:fldChar w:fldCharType="separate"/>
      </w:r>
      <w:r w:rsidR="00D34319">
        <w:rPr>
          <w:b w:val="0"/>
          <w:sz w:val="20"/>
          <w:szCs w:val="20"/>
        </w:rPr>
        <w:t>1</w:t>
      </w:r>
      <w:r w:rsidR="00327064">
        <w:rPr>
          <w:b w:val="0"/>
          <w:sz w:val="20"/>
          <w:szCs w:val="20"/>
        </w:rPr>
        <w:fldChar w:fldCharType="end"/>
      </w:r>
      <w:r w:rsidRPr="00852CCD">
        <w:rPr>
          <w:b w:val="0"/>
          <w:sz w:val="20"/>
          <w:szCs w:val="20"/>
        </w:rPr>
        <w:t xml:space="preserve"> (</w:t>
      </w:r>
      <w:r w:rsidRPr="00852CCD">
        <w:rPr>
          <w:b w:val="0"/>
          <w:i/>
          <w:sz w:val="20"/>
          <w:szCs w:val="20"/>
        </w:rPr>
        <w:t>Purpose</w:t>
      </w:r>
      <w:r w:rsidRPr="00852CCD">
        <w:rPr>
          <w:b w:val="0"/>
          <w:sz w:val="20"/>
          <w:szCs w:val="20"/>
        </w:rPr>
        <w:t>)</w:t>
      </w:r>
      <w:r w:rsidR="006A6091">
        <w:rPr>
          <w:b w:val="0"/>
          <w:sz w:val="20"/>
          <w:szCs w:val="20"/>
        </w:rPr>
        <w:t xml:space="preserve"> of the Delegated Reporting Provisions</w:t>
      </w:r>
      <w:r w:rsidR="00852CCD" w:rsidRPr="00852CCD">
        <w:rPr>
          <w:b w:val="0"/>
          <w:sz w:val="20"/>
          <w:szCs w:val="20"/>
        </w:rPr>
        <w:t>.</w:t>
      </w:r>
    </w:p>
    <w:p w14:paraId="2C3B31AE" w14:textId="77777777" w:rsidR="00A577D3" w:rsidRPr="00D40EC1" w:rsidRDefault="00A577D3" w:rsidP="00A577D3">
      <w:pPr>
        <w:pStyle w:val="Level1"/>
        <w:numPr>
          <w:ilvl w:val="0"/>
          <w:numId w:val="0"/>
        </w:numPr>
        <w:spacing w:beforeLines="80" w:before="192"/>
        <w:ind w:left="680"/>
        <w:rPr>
          <w:b w:val="0"/>
          <w:sz w:val="20"/>
          <w:szCs w:val="20"/>
        </w:rPr>
      </w:pPr>
      <w:r w:rsidRPr="00D40EC1">
        <w:rPr>
          <w:b w:val="0"/>
          <w:sz w:val="20"/>
          <w:szCs w:val="20"/>
        </w:rPr>
        <w:t>“</w:t>
      </w:r>
      <w:r w:rsidRPr="00D40EC1">
        <w:rPr>
          <w:i/>
          <w:sz w:val="20"/>
          <w:szCs w:val="20"/>
        </w:rPr>
        <w:t>EMIR</w:t>
      </w:r>
      <w:r w:rsidRPr="00D40EC1">
        <w:rPr>
          <w:b w:val="0"/>
          <w:sz w:val="20"/>
          <w:szCs w:val="20"/>
        </w:rPr>
        <w:t xml:space="preserve">” </w:t>
      </w:r>
      <w:bookmarkStart w:id="35" w:name="_Hlk26739099"/>
      <w:r w:rsidRPr="00D40EC1">
        <w:rPr>
          <w:b w:val="0"/>
          <w:sz w:val="20"/>
          <w:szCs w:val="20"/>
        </w:rPr>
        <w:t>means Regulation (EU) No 648/2012 of the European Parliament and of the Council on OTC derivatives, central counterparties and trade repositories dated 4 July 2012</w:t>
      </w:r>
      <w:r w:rsidR="005C24E4">
        <w:rPr>
          <w:b w:val="0"/>
          <w:sz w:val="20"/>
          <w:szCs w:val="20"/>
        </w:rPr>
        <w:t>, as amended or replaced from time to time</w:t>
      </w:r>
      <w:r w:rsidRPr="00D40EC1">
        <w:rPr>
          <w:b w:val="0"/>
          <w:sz w:val="20"/>
          <w:szCs w:val="20"/>
        </w:rPr>
        <w:t>.</w:t>
      </w:r>
      <w:bookmarkEnd w:id="35"/>
    </w:p>
    <w:p w14:paraId="2C3B31AF" w14:textId="77777777" w:rsidR="0059110A" w:rsidRPr="0059110A" w:rsidRDefault="0059110A" w:rsidP="00A577D3">
      <w:pPr>
        <w:pStyle w:val="Body1"/>
      </w:pPr>
      <w:r>
        <w:t>“</w:t>
      </w:r>
      <w:r>
        <w:rPr>
          <w:b/>
          <w:i/>
        </w:rPr>
        <w:t>ESMA</w:t>
      </w:r>
      <w:r>
        <w:t>” means the European Securities and Markets Authority.</w:t>
      </w:r>
    </w:p>
    <w:p w14:paraId="2C3B31B0" w14:textId="77777777" w:rsidR="00655FA5" w:rsidRDefault="00655FA5" w:rsidP="00655FA5">
      <w:pPr>
        <w:pStyle w:val="Level1"/>
        <w:numPr>
          <w:ilvl w:val="0"/>
          <w:numId w:val="0"/>
        </w:numPr>
        <w:spacing w:beforeLines="80" w:before="192"/>
        <w:ind w:left="680"/>
        <w:rPr>
          <w:b w:val="0"/>
          <w:sz w:val="20"/>
          <w:szCs w:val="20"/>
        </w:rPr>
      </w:pPr>
      <w:r w:rsidRPr="00103972">
        <w:rPr>
          <w:b w:val="0"/>
          <w:sz w:val="20"/>
          <w:szCs w:val="20"/>
        </w:rPr>
        <w:t>“</w:t>
      </w:r>
      <w:r w:rsidRPr="00103972">
        <w:rPr>
          <w:i/>
          <w:sz w:val="20"/>
          <w:szCs w:val="20"/>
        </w:rPr>
        <w:t>European Union</w:t>
      </w:r>
      <w:r w:rsidRPr="00103972">
        <w:rPr>
          <w:b w:val="0"/>
          <w:sz w:val="20"/>
          <w:szCs w:val="20"/>
        </w:rPr>
        <w:t xml:space="preserve">” or </w:t>
      </w:r>
      <w:r>
        <w:rPr>
          <w:b w:val="0"/>
          <w:sz w:val="20"/>
          <w:szCs w:val="20"/>
        </w:rPr>
        <w:t>“</w:t>
      </w:r>
      <w:r w:rsidRPr="00103972">
        <w:rPr>
          <w:i/>
          <w:sz w:val="20"/>
          <w:szCs w:val="20"/>
        </w:rPr>
        <w:t>EU</w:t>
      </w:r>
      <w:r w:rsidRPr="00103972">
        <w:rPr>
          <w:b w:val="0"/>
          <w:sz w:val="20"/>
          <w:szCs w:val="20"/>
        </w:rPr>
        <w:t>” means the economic and political union established in 1993 by the Maastricht Treaty, with the aim of achieving closer economic and political union between member states that are primarily located in Europe.</w:t>
      </w:r>
    </w:p>
    <w:p w14:paraId="2C3B31B1" w14:textId="2CC9D0BB" w:rsidR="00052050" w:rsidRPr="0059110A" w:rsidRDefault="0059110A" w:rsidP="00052050">
      <w:pPr>
        <w:pStyle w:val="Body1"/>
      </w:pPr>
      <w:r>
        <w:t>“</w:t>
      </w:r>
      <w:r>
        <w:rPr>
          <w:b/>
          <w:i/>
        </w:rPr>
        <w:t>FCA</w:t>
      </w:r>
      <w:r>
        <w:t>” means the United Kingdom’s Financial Conduct Authority (and any successor regulatory authority).</w:t>
      </w:r>
    </w:p>
    <w:p w14:paraId="2C3B31B2" w14:textId="77777777" w:rsidR="003319BD" w:rsidRPr="006D21AF" w:rsidRDefault="003319BD" w:rsidP="00CF0FE6">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Force Majeure Event</w:t>
      </w:r>
      <w:r w:rsidRPr="006D21AF">
        <w:rPr>
          <w:b w:val="0"/>
          <w:sz w:val="20"/>
          <w:szCs w:val="20"/>
        </w:rPr>
        <w:t>” means any event which occurs due to reasons outside of the Reporting Party's control (including, but not limited to, any natural, systems, facilities, technological, political or other cause and whether in respect of a Relevant Trade Repository, Third Party Service Provider, Reporting Party Affiliate, Reporting Party, third party or otherwise) and which cannot be overcome by reasonable diligence and/or without unreasonable expense solely by the Reporting Party.</w:t>
      </w:r>
    </w:p>
    <w:p w14:paraId="2C3B31B3" w14:textId="77777777" w:rsidR="003319BD" w:rsidRDefault="003319BD" w:rsidP="00CF0FE6">
      <w:pPr>
        <w:pStyle w:val="Level1"/>
        <w:keepNext w:val="0"/>
        <w:numPr>
          <w:ilvl w:val="0"/>
          <w:numId w:val="0"/>
        </w:numPr>
        <w:spacing w:beforeLines="80" w:before="192"/>
        <w:ind w:left="680"/>
        <w:rPr>
          <w:b w:val="0"/>
          <w:sz w:val="20"/>
          <w:szCs w:val="20"/>
        </w:rPr>
      </w:pPr>
      <w:r w:rsidRPr="006D21AF">
        <w:rPr>
          <w:b w:val="0"/>
          <w:sz w:val="20"/>
          <w:szCs w:val="20"/>
        </w:rPr>
        <w:t>“</w:t>
      </w:r>
      <w:r w:rsidRPr="006D21AF">
        <w:rPr>
          <w:i/>
          <w:sz w:val="20"/>
          <w:szCs w:val="20"/>
        </w:rPr>
        <w:t>Losses</w:t>
      </w:r>
      <w:r w:rsidRPr="006D21AF">
        <w:rPr>
          <w:b w:val="0"/>
          <w:sz w:val="20"/>
          <w:szCs w:val="20"/>
        </w:rPr>
        <w:t>” means all losses, damages, fines, penalties, costs, expenses or other liabilities (including legal and other professional fees).</w:t>
      </w:r>
    </w:p>
    <w:p w14:paraId="2C3B31B8" w14:textId="5E0114A0" w:rsidR="00C551FA" w:rsidRDefault="00156293" w:rsidP="00681CE6">
      <w:pPr>
        <w:pStyle w:val="Body1"/>
      </w:pPr>
      <w:r>
        <w:t>“</w:t>
      </w:r>
      <w:r>
        <w:rPr>
          <w:b/>
          <w:i/>
        </w:rPr>
        <w:t>Maastricht Treaty</w:t>
      </w:r>
      <w:r>
        <w:t>” means the Treaty on European Union signed on 7 February 1992.</w:t>
      </w:r>
    </w:p>
    <w:p w14:paraId="2C3B31BA" w14:textId="77777777" w:rsidR="003C3AB9" w:rsidRDefault="003C3AB9" w:rsidP="003C3AB9">
      <w:pPr>
        <w:pStyle w:val="Level2"/>
        <w:numPr>
          <w:ilvl w:val="0"/>
          <w:numId w:val="0"/>
        </w:numPr>
        <w:spacing w:beforeLines="80" w:before="192"/>
        <w:ind w:left="680"/>
        <w:rPr>
          <w:b/>
          <w:szCs w:val="20"/>
        </w:rPr>
      </w:pPr>
      <w:r w:rsidRPr="003C3AB9">
        <w:rPr>
          <w:szCs w:val="20"/>
        </w:rPr>
        <w:t>“</w:t>
      </w:r>
      <w:r w:rsidRPr="003C3AB9">
        <w:rPr>
          <w:b/>
          <w:i/>
          <w:szCs w:val="20"/>
        </w:rPr>
        <w:t xml:space="preserve">Primary and Supporting </w:t>
      </w:r>
      <w:r>
        <w:rPr>
          <w:b/>
          <w:i/>
          <w:szCs w:val="20"/>
        </w:rPr>
        <w:t>Legislation</w:t>
      </w:r>
      <w:r w:rsidRPr="003C3AB9">
        <w:rPr>
          <w:szCs w:val="20"/>
        </w:rPr>
        <w:t xml:space="preserve">” </w:t>
      </w:r>
      <w:r>
        <w:rPr>
          <w:szCs w:val="20"/>
        </w:rPr>
        <w:t xml:space="preserve">means any applicable law, rule or regulation and any </w:t>
      </w:r>
      <w:r w:rsidRPr="00FD07F8">
        <w:t>applicable supporting law, rule or regulation which mandate</w:t>
      </w:r>
      <w:r w:rsidR="0035020C">
        <w:t>s</w:t>
      </w:r>
      <w:r w:rsidRPr="00FD07F8">
        <w:t xml:space="preserve"> reporting and/or retention of transaction and similar information or to the extent required or permitted under, or made in accordance with, any order or directive regarding reporting and/or retention of transaction and similar information issued by any authority or body or agency in accordance with which the other party is required or accustomed to act</w:t>
      </w:r>
      <w:r>
        <w:t>.</w:t>
      </w:r>
    </w:p>
    <w:p w14:paraId="2C3B31BB" w14:textId="501CA31C" w:rsidR="004B7A51" w:rsidRPr="006D21AF" w:rsidRDefault="004B7A51" w:rsidP="003C3AB9">
      <w:pPr>
        <w:pStyle w:val="Level2"/>
        <w:numPr>
          <w:ilvl w:val="0"/>
          <w:numId w:val="0"/>
        </w:numPr>
        <w:spacing w:beforeLines="80" w:before="192"/>
        <w:ind w:left="680"/>
        <w:rPr>
          <w:b/>
          <w:szCs w:val="20"/>
        </w:rPr>
      </w:pPr>
      <w:r w:rsidRPr="003C3AB9">
        <w:rPr>
          <w:szCs w:val="20"/>
        </w:rPr>
        <w:t>“</w:t>
      </w:r>
      <w:r w:rsidRPr="003C3AB9">
        <w:rPr>
          <w:b/>
          <w:i/>
          <w:szCs w:val="20"/>
        </w:rPr>
        <w:t>Proceedings</w:t>
      </w:r>
      <w:r w:rsidRPr="003C3AB9">
        <w:rPr>
          <w:szCs w:val="20"/>
        </w:rPr>
        <w:t xml:space="preserve">” has the meaning given to it in Section </w:t>
      </w:r>
      <w:r w:rsidR="00327064">
        <w:rPr>
          <w:szCs w:val="20"/>
        </w:rPr>
        <w:fldChar w:fldCharType="begin"/>
      </w:r>
      <w:r w:rsidR="00327064">
        <w:rPr>
          <w:szCs w:val="20"/>
        </w:rPr>
        <w:instrText xml:space="preserve"> REF _Ref26274649 \r \h </w:instrText>
      </w:r>
      <w:r w:rsidR="00327064">
        <w:rPr>
          <w:szCs w:val="20"/>
        </w:rPr>
      </w:r>
      <w:r w:rsidR="00327064">
        <w:rPr>
          <w:szCs w:val="20"/>
        </w:rPr>
        <w:fldChar w:fldCharType="separate"/>
      </w:r>
      <w:r w:rsidR="00D34319">
        <w:rPr>
          <w:szCs w:val="20"/>
        </w:rPr>
        <w:t>6.2</w:t>
      </w:r>
      <w:r w:rsidR="00327064">
        <w:rPr>
          <w:szCs w:val="20"/>
        </w:rPr>
        <w:fldChar w:fldCharType="end"/>
      </w:r>
      <w:r w:rsidRPr="003C3AB9">
        <w:rPr>
          <w:szCs w:val="20"/>
        </w:rPr>
        <w:t xml:space="preserve"> </w:t>
      </w:r>
      <w:r w:rsidR="006A6091" w:rsidRPr="003C3AB9">
        <w:rPr>
          <w:szCs w:val="20"/>
        </w:rPr>
        <w:t>of the General Provisions</w:t>
      </w:r>
      <w:r w:rsidRPr="003C3AB9">
        <w:rPr>
          <w:szCs w:val="20"/>
        </w:rPr>
        <w:t>.</w:t>
      </w:r>
    </w:p>
    <w:p w14:paraId="2C3B31BC" w14:textId="77777777" w:rsidR="004B7A51" w:rsidRPr="006D21AF" w:rsidRDefault="004B7A51" w:rsidP="003C3AB9">
      <w:pPr>
        <w:pStyle w:val="Level1"/>
        <w:widowControl w:val="0"/>
        <w:numPr>
          <w:ilvl w:val="0"/>
          <w:numId w:val="0"/>
        </w:numPr>
        <w:spacing w:beforeLines="80" w:before="192"/>
        <w:ind w:left="680"/>
        <w:rPr>
          <w:b w:val="0"/>
          <w:sz w:val="20"/>
          <w:szCs w:val="20"/>
        </w:rPr>
      </w:pPr>
      <w:r w:rsidRPr="007B2FD3">
        <w:rPr>
          <w:b w:val="0"/>
          <w:sz w:val="20"/>
          <w:szCs w:val="20"/>
        </w:rPr>
        <w:t>“</w:t>
      </w:r>
      <w:r w:rsidRPr="007B2FD3">
        <w:rPr>
          <w:i/>
          <w:sz w:val="20"/>
          <w:szCs w:val="20"/>
        </w:rPr>
        <w:t>Process Agent</w:t>
      </w:r>
      <w:r w:rsidRPr="007B2FD3">
        <w:rPr>
          <w:b w:val="0"/>
          <w:sz w:val="20"/>
          <w:szCs w:val="20"/>
        </w:rPr>
        <w:t>” has the meaning given to it in each applicable Annex</w:t>
      </w:r>
      <w:r w:rsidR="00BE402E">
        <w:rPr>
          <w:b w:val="0"/>
          <w:sz w:val="20"/>
          <w:szCs w:val="20"/>
        </w:rPr>
        <w:t>, as updated from time to time</w:t>
      </w:r>
      <w:r w:rsidRPr="007B2FD3">
        <w:rPr>
          <w:b w:val="0"/>
          <w:sz w:val="20"/>
          <w:szCs w:val="20"/>
        </w:rPr>
        <w:t>.</w:t>
      </w:r>
    </w:p>
    <w:p w14:paraId="2C3B31BD" w14:textId="77777777" w:rsidR="00592BED" w:rsidRPr="006D21AF" w:rsidRDefault="004B7A51" w:rsidP="003C3AB9">
      <w:pPr>
        <w:pStyle w:val="Level1"/>
        <w:widowControl w:val="0"/>
        <w:numPr>
          <w:ilvl w:val="0"/>
          <w:numId w:val="0"/>
        </w:numPr>
        <w:spacing w:beforeLines="80" w:before="192"/>
        <w:ind w:left="680"/>
        <w:rPr>
          <w:b w:val="0"/>
          <w:sz w:val="20"/>
          <w:szCs w:val="20"/>
        </w:rPr>
      </w:pPr>
      <w:r w:rsidRPr="006D21AF">
        <w:rPr>
          <w:b w:val="0"/>
          <w:sz w:val="20"/>
          <w:szCs w:val="20"/>
        </w:rPr>
        <w:t>“</w:t>
      </w:r>
      <w:r w:rsidR="00592BED" w:rsidRPr="006D21AF">
        <w:rPr>
          <w:i/>
          <w:sz w:val="20"/>
          <w:szCs w:val="20"/>
        </w:rPr>
        <w:t>Relevant Data</w:t>
      </w:r>
      <w:r w:rsidR="00592BED" w:rsidRPr="006D21AF">
        <w:rPr>
          <w:b w:val="0"/>
          <w:sz w:val="20"/>
          <w:szCs w:val="20"/>
        </w:rPr>
        <w:t>” has the meaning given to it in each applicable Annex</w:t>
      </w:r>
      <w:r w:rsidR="00BE402E">
        <w:rPr>
          <w:b w:val="0"/>
          <w:sz w:val="20"/>
          <w:szCs w:val="20"/>
        </w:rPr>
        <w:t>, as updated from time to time</w:t>
      </w:r>
      <w:r w:rsidR="00592BED" w:rsidRPr="006D21AF">
        <w:rPr>
          <w:b w:val="0"/>
          <w:sz w:val="20"/>
          <w:szCs w:val="20"/>
        </w:rPr>
        <w:t>.</w:t>
      </w:r>
    </w:p>
    <w:p w14:paraId="2C3B31BE"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Trade Repository</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BF" w14:textId="77777777" w:rsidR="00085E18"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Transaction</w:t>
      </w:r>
      <w:r w:rsidRPr="006D21AF">
        <w:rPr>
          <w:b w:val="0"/>
          <w:sz w:val="20"/>
          <w:szCs w:val="20"/>
        </w:rPr>
        <w:t>” has the meaning given to it in each applicable Annex</w:t>
      </w:r>
      <w:r w:rsidR="00BE402E">
        <w:rPr>
          <w:b w:val="0"/>
          <w:sz w:val="20"/>
          <w:szCs w:val="20"/>
        </w:rPr>
        <w:t xml:space="preserve">, as updated </w:t>
      </w:r>
      <w:r w:rsidR="00BE402E">
        <w:rPr>
          <w:b w:val="0"/>
          <w:sz w:val="20"/>
          <w:szCs w:val="20"/>
        </w:rPr>
        <w:lastRenderedPageBreak/>
        <w:t>from time to time</w:t>
      </w:r>
      <w:r w:rsidRPr="006D21AF">
        <w:rPr>
          <w:b w:val="0"/>
          <w:sz w:val="20"/>
          <w:szCs w:val="20"/>
        </w:rPr>
        <w:t>.</w:t>
      </w:r>
    </w:p>
    <w:p w14:paraId="2C3B31C0"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Deadline</w:t>
      </w:r>
      <w:r w:rsidRPr="006D21AF">
        <w:rPr>
          <w:b w:val="0"/>
          <w:sz w:val="20"/>
          <w:szCs w:val="20"/>
        </w:rPr>
        <w:t xml:space="preserve">” means the deadline for reporting the Relevant Transactions as specified in </w:t>
      </w:r>
      <w:r w:rsidR="000472DC">
        <w:rPr>
          <w:b w:val="0"/>
          <w:sz w:val="20"/>
          <w:szCs w:val="20"/>
        </w:rPr>
        <w:t>the</w:t>
      </w:r>
      <w:r w:rsidR="00835926">
        <w:rPr>
          <w:b w:val="0"/>
          <w:sz w:val="20"/>
          <w:szCs w:val="20"/>
        </w:rPr>
        <w:t xml:space="preserve"> </w:t>
      </w:r>
      <w:r w:rsidR="00DB4E0C">
        <w:rPr>
          <w:b w:val="0"/>
          <w:sz w:val="20"/>
          <w:szCs w:val="20"/>
        </w:rPr>
        <w:t>a</w:t>
      </w:r>
      <w:r w:rsidR="00835926">
        <w:rPr>
          <w:b w:val="0"/>
          <w:sz w:val="20"/>
          <w:szCs w:val="20"/>
        </w:rPr>
        <w:t xml:space="preserve">pplicable </w:t>
      </w:r>
      <w:r w:rsidR="00DB4E0C">
        <w:rPr>
          <w:b w:val="0"/>
          <w:sz w:val="20"/>
          <w:szCs w:val="20"/>
        </w:rPr>
        <w:t>r</w:t>
      </w:r>
      <w:r w:rsidR="00835926">
        <w:rPr>
          <w:b w:val="0"/>
          <w:sz w:val="20"/>
          <w:szCs w:val="20"/>
        </w:rPr>
        <w:t xml:space="preserve">eporting </w:t>
      </w:r>
      <w:r w:rsidR="00DB4E0C">
        <w:rPr>
          <w:b w:val="0"/>
          <w:sz w:val="20"/>
          <w:szCs w:val="20"/>
        </w:rPr>
        <w:t>r</w:t>
      </w:r>
      <w:r w:rsidR="00835926">
        <w:rPr>
          <w:b w:val="0"/>
          <w:sz w:val="20"/>
          <w:szCs w:val="20"/>
        </w:rPr>
        <w:t>egime</w:t>
      </w:r>
      <w:r w:rsidR="000472DC">
        <w:rPr>
          <w:b w:val="0"/>
          <w:sz w:val="20"/>
          <w:szCs w:val="20"/>
        </w:rPr>
        <w:t>(s)</w:t>
      </w:r>
      <w:r w:rsidR="00A577D3">
        <w:rPr>
          <w:b w:val="0"/>
          <w:sz w:val="20"/>
          <w:szCs w:val="20"/>
        </w:rPr>
        <w:t>,</w:t>
      </w:r>
      <w:r w:rsidRPr="006D21AF">
        <w:rPr>
          <w:b w:val="0"/>
          <w:sz w:val="20"/>
          <w:szCs w:val="20"/>
        </w:rPr>
        <w:t xml:space="preserve"> and as determined by the Reporting </w:t>
      </w:r>
      <w:r w:rsidR="003319BD" w:rsidRPr="006D21AF">
        <w:rPr>
          <w:b w:val="0"/>
          <w:sz w:val="20"/>
          <w:szCs w:val="20"/>
        </w:rPr>
        <w:t>Party</w:t>
      </w:r>
      <w:r w:rsidRPr="006D21AF">
        <w:rPr>
          <w:b w:val="0"/>
          <w:sz w:val="20"/>
          <w:szCs w:val="20"/>
        </w:rPr>
        <w:t xml:space="preserve"> in its sole and absolute discretion. </w:t>
      </w:r>
    </w:p>
    <w:p w14:paraId="2C3B31C1"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Obligation</w:t>
      </w:r>
      <w:r w:rsidRPr="006D21AF">
        <w:rPr>
          <w:b w:val="0"/>
          <w:sz w:val="20"/>
          <w:szCs w:val="20"/>
        </w:rPr>
        <w:t xml:space="preserve">” </w:t>
      </w:r>
      <w:r w:rsidR="006178F5">
        <w:rPr>
          <w:b w:val="0"/>
          <w:sz w:val="20"/>
          <w:szCs w:val="20"/>
        </w:rPr>
        <w:t>has the meaning given to it in each applicable Annex</w:t>
      </w:r>
      <w:r w:rsidR="00BE402E">
        <w:rPr>
          <w:b w:val="0"/>
          <w:sz w:val="20"/>
          <w:szCs w:val="20"/>
        </w:rPr>
        <w:t>, as updated from time to time</w:t>
      </w:r>
      <w:r w:rsidR="006178F5">
        <w:rPr>
          <w:b w:val="0"/>
          <w:sz w:val="20"/>
          <w:szCs w:val="20"/>
        </w:rPr>
        <w:t>.</w:t>
      </w:r>
      <w:r w:rsidR="006178F5" w:rsidRPr="006D21AF">
        <w:rPr>
          <w:b w:val="0"/>
          <w:sz w:val="20"/>
          <w:szCs w:val="20"/>
        </w:rPr>
        <w:t xml:space="preserve"> </w:t>
      </w:r>
    </w:p>
    <w:p w14:paraId="2C3B31C2"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Party Affiliate</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3" w14:textId="75AA3632"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Reporting Requirements</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D34319">
        <w:rPr>
          <w:b w:val="0"/>
          <w:sz w:val="20"/>
          <w:szCs w:val="20"/>
        </w:rPr>
        <w:t>1</w:t>
      </w:r>
      <w:r>
        <w:rPr>
          <w:b w:val="0"/>
          <w:sz w:val="20"/>
          <w:szCs w:val="20"/>
        </w:rPr>
        <w:fldChar w:fldCharType="end"/>
      </w:r>
      <w:r>
        <w:rPr>
          <w:b w:val="0"/>
          <w:sz w:val="20"/>
          <w:szCs w:val="20"/>
        </w:rPr>
        <w:t xml:space="preserve"> of the General Provisions.</w:t>
      </w:r>
    </w:p>
    <w:p w14:paraId="2C3B31C4" w14:textId="594C3BD0" w:rsidR="00F61D2F"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Schedule</w:t>
      </w:r>
      <w:r w:rsidRPr="006D21AF">
        <w:rPr>
          <w:b w:val="0"/>
          <w:sz w:val="20"/>
          <w:szCs w:val="20"/>
        </w:rPr>
        <w:t>” means each of Schedule [</w:t>
      </w:r>
      <w:r w:rsidRPr="006D21AF">
        <w:rPr>
          <w:rFonts w:cs="Arial"/>
          <w:b w:val="0"/>
          <w:sz w:val="20"/>
          <w:szCs w:val="20"/>
        </w:rPr>
        <w:t>●</w:t>
      </w:r>
      <w:r w:rsidRPr="006D21AF">
        <w:rPr>
          <w:b w:val="0"/>
          <w:sz w:val="20"/>
          <w:szCs w:val="20"/>
        </w:rPr>
        <w:t>] (</w:t>
      </w:r>
      <w:r w:rsidRPr="006D21AF">
        <w:rPr>
          <w:b w:val="0"/>
          <w:i/>
          <w:sz w:val="20"/>
          <w:szCs w:val="20"/>
        </w:rPr>
        <w:t>Static Data</w:t>
      </w:r>
      <w:r w:rsidRPr="006D21AF">
        <w:rPr>
          <w:b w:val="0"/>
          <w:sz w:val="20"/>
          <w:szCs w:val="20"/>
        </w:rPr>
        <w:t xml:space="preserve">), or such other schedule </w:t>
      </w:r>
      <w:r w:rsidR="00AE09F6" w:rsidRPr="006D21AF">
        <w:rPr>
          <w:b w:val="0"/>
          <w:sz w:val="20"/>
          <w:szCs w:val="20"/>
        </w:rPr>
        <w:t>identified as such for the purposes of this A</w:t>
      </w:r>
      <w:r w:rsidRPr="006D21AF">
        <w:rPr>
          <w:b w:val="0"/>
          <w:sz w:val="20"/>
          <w:szCs w:val="20"/>
        </w:rPr>
        <w:t xml:space="preserve">greement </w:t>
      </w:r>
      <w:r w:rsidR="00AE09F6" w:rsidRPr="006D21AF">
        <w:rPr>
          <w:b w:val="0"/>
          <w:sz w:val="20"/>
          <w:szCs w:val="20"/>
        </w:rPr>
        <w:t>from time to time.</w:t>
      </w:r>
    </w:p>
    <w:p w14:paraId="2C3B31C6" w14:textId="4E4FCB25" w:rsidR="00C551FA" w:rsidRDefault="00A577D3" w:rsidP="00DA5DBE">
      <w:pPr>
        <w:pStyle w:val="Body1"/>
        <w:widowControl w:val="0"/>
        <w:spacing w:beforeLines="80" w:before="192"/>
        <w:rPr>
          <w:szCs w:val="20"/>
        </w:rPr>
      </w:pPr>
      <w:r w:rsidRPr="00D40EC1">
        <w:rPr>
          <w:szCs w:val="20"/>
        </w:rPr>
        <w:t>“</w:t>
      </w:r>
      <w:r w:rsidRPr="00D40EC1">
        <w:rPr>
          <w:b/>
          <w:i/>
          <w:szCs w:val="20"/>
        </w:rPr>
        <w:t>SFTR</w:t>
      </w:r>
      <w:r w:rsidRPr="00D40EC1">
        <w:rPr>
          <w:szCs w:val="20"/>
        </w:rPr>
        <w:t xml:space="preserve">” means Regulation (EU) 2015/2365 of the European Parliament and of the </w:t>
      </w:r>
      <w:r w:rsidR="0035020C">
        <w:rPr>
          <w:szCs w:val="20"/>
        </w:rPr>
        <w:t>C</w:t>
      </w:r>
      <w:r w:rsidRPr="00D40EC1">
        <w:rPr>
          <w:szCs w:val="20"/>
        </w:rPr>
        <w:t>ouncil on transparency of securities financing transactions and of reuse and amending Regulation (EU) No 648/2012 dated 25 November 2015</w:t>
      </w:r>
      <w:r w:rsidR="005C24E4" w:rsidRPr="005C24E4">
        <w:rPr>
          <w:szCs w:val="20"/>
        </w:rPr>
        <w:t>, as amended or replaced from time to time</w:t>
      </w:r>
      <w:r w:rsidRPr="00D40EC1">
        <w:rPr>
          <w:szCs w:val="20"/>
        </w:rPr>
        <w:t>.</w:t>
      </w:r>
    </w:p>
    <w:p w14:paraId="2C3B31C7" w14:textId="34FE6AD3" w:rsidR="00F61D2F" w:rsidRPr="006D21AF" w:rsidRDefault="00592BED" w:rsidP="00A577D3">
      <w:pPr>
        <w:pStyle w:val="Body1"/>
        <w:widowControl w:val="0"/>
        <w:spacing w:beforeLines="80" w:before="192"/>
        <w:rPr>
          <w:szCs w:val="20"/>
        </w:rPr>
      </w:pPr>
      <w:r w:rsidRPr="006D21AF">
        <w:rPr>
          <w:szCs w:val="20"/>
        </w:rPr>
        <w:t>“</w:t>
      </w:r>
      <w:r w:rsidRPr="006D21AF">
        <w:rPr>
          <w:b/>
          <w:i/>
          <w:szCs w:val="20"/>
        </w:rPr>
        <w:t>Static Data</w:t>
      </w:r>
      <w:r w:rsidRPr="006D21AF">
        <w:rPr>
          <w:szCs w:val="20"/>
        </w:rPr>
        <w:t>” means</w:t>
      </w:r>
      <w:r w:rsidR="00BC78C2" w:rsidRPr="006D21AF">
        <w:rPr>
          <w:szCs w:val="20"/>
        </w:rPr>
        <w:t xml:space="preserve"> Counterparty Data for the fields set out in Schedule [●] (</w:t>
      </w:r>
      <w:r w:rsidR="00BC78C2" w:rsidRPr="006D21AF">
        <w:rPr>
          <w:i/>
          <w:szCs w:val="20"/>
        </w:rPr>
        <w:t>Static Data</w:t>
      </w:r>
      <w:r w:rsidR="00BC78C2" w:rsidRPr="006D21AF">
        <w:rPr>
          <w:szCs w:val="20"/>
        </w:rPr>
        <w:t>), as may be amended by the parties from time to time by written agreement.</w:t>
      </w:r>
    </w:p>
    <w:p w14:paraId="2C3B31C8"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A055FB">
        <w:rPr>
          <w:b w:val="0"/>
          <w:sz w:val="20"/>
          <w:szCs w:val="20"/>
        </w:rPr>
        <w:t>“</w:t>
      </w:r>
      <w:r w:rsidRPr="00A055FB">
        <w:rPr>
          <w:i/>
          <w:sz w:val="20"/>
          <w:szCs w:val="20"/>
        </w:rPr>
        <w:t>Third Party Service Provider</w:t>
      </w:r>
      <w:r w:rsidRPr="00A055FB">
        <w:rPr>
          <w:b w:val="0"/>
          <w:sz w:val="20"/>
          <w:szCs w:val="20"/>
        </w:rPr>
        <w:t xml:space="preserve">” means a third party including, without limitation, a CCP, appointed </w:t>
      </w:r>
      <w:r w:rsidR="0062447A" w:rsidRPr="00A055FB">
        <w:rPr>
          <w:b w:val="0"/>
          <w:sz w:val="20"/>
          <w:szCs w:val="20"/>
        </w:rPr>
        <w:t xml:space="preserve">either </w:t>
      </w:r>
      <w:r w:rsidRPr="00A055FB">
        <w:rPr>
          <w:b w:val="0"/>
          <w:sz w:val="20"/>
          <w:szCs w:val="20"/>
        </w:rPr>
        <w:t xml:space="preserve">by the Reporting Party </w:t>
      </w:r>
      <w:r w:rsidR="00BB7082" w:rsidRPr="00A055FB">
        <w:rPr>
          <w:b w:val="0"/>
          <w:sz w:val="20"/>
          <w:szCs w:val="20"/>
        </w:rPr>
        <w:t>or the Delegating Party (with respect to the latter, for the purposes of Delegated Reporting only)</w:t>
      </w:r>
      <w:r w:rsidR="008C001B" w:rsidRPr="00A055FB">
        <w:rPr>
          <w:b w:val="0"/>
          <w:sz w:val="20"/>
          <w:szCs w:val="20"/>
        </w:rPr>
        <w:t xml:space="preserve"> </w:t>
      </w:r>
      <w:r w:rsidRPr="00A055FB">
        <w:rPr>
          <w:b w:val="0"/>
          <w:sz w:val="20"/>
          <w:szCs w:val="20"/>
        </w:rPr>
        <w:t xml:space="preserve">to </w:t>
      </w:r>
      <w:r w:rsidR="00BB7082" w:rsidRPr="00A055FB">
        <w:rPr>
          <w:b w:val="0"/>
          <w:sz w:val="20"/>
          <w:szCs w:val="20"/>
        </w:rPr>
        <w:t xml:space="preserve">provide or process Relevant Data or </w:t>
      </w:r>
      <w:r w:rsidRPr="00A055FB">
        <w:rPr>
          <w:b w:val="0"/>
          <w:sz w:val="20"/>
          <w:szCs w:val="20"/>
        </w:rPr>
        <w:t>submit</w:t>
      </w:r>
      <w:r w:rsidR="00BB7082" w:rsidRPr="00A055FB">
        <w:rPr>
          <w:b w:val="0"/>
          <w:sz w:val="20"/>
          <w:szCs w:val="20"/>
        </w:rPr>
        <w:t xml:space="preserve"> </w:t>
      </w:r>
      <w:r w:rsidRPr="00A055FB">
        <w:rPr>
          <w:b w:val="0"/>
          <w:sz w:val="20"/>
          <w:szCs w:val="20"/>
        </w:rPr>
        <w:t>Relevant Data by the Reporting Deadline to a Relevant Trade Repository.</w:t>
      </w:r>
    </w:p>
    <w:p w14:paraId="2C3B31C9" w14:textId="1DEE11E1"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TR</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D34319">
        <w:rPr>
          <w:b w:val="0"/>
          <w:sz w:val="20"/>
          <w:szCs w:val="20"/>
        </w:rPr>
        <w:t>1</w:t>
      </w:r>
      <w:r>
        <w:rPr>
          <w:b w:val="0"/>
          <w:sz w:val="20"/>
          <w:szCs w:val="20"/>
        </w:rPr>
        <w:fldChar w:fldCharType="end"/>
      </w:r>
      <w:r>
        <w:rPr>
          <w:b w:val="0"/>
          <w:sz w:val="20"/>
          <w:szCs w:val="20"/>
        </w:rPr>
        <w:t xml:space="preserve"> of the General Provisions.</w:t>
      </w:r>
    </w:p>
    <w:p w14:paraId="2C3B31CA"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Trade Repository</w:t>
      </w:r>
      <w:r w:rsidRPr="006D21AF">
        <w:rPr>
          <w:b w:val="0"/>
          <w:sz w:val="20"/>
          <w:szCs w:val="20"/>
        </w:rPr>
        <w:t>” means a legal person that centrally collects and maintains the records of derivatives, securities financing transactions, or such other relevant products specified in an applicable Annex and registered as such in accordance with the applicable legislation.</w:t>
      </w:r>
    </w:p>
    <w:p w14:paraId="2C3B31CB" w14:textId="77777777" w:rsidR="00D32104" w:rsidRPr="00992887" w:rsidRDefault="00311173" w:rsidP="008C001B">
      <w:pPr>
        <w:pStyle w:val="Level2"/>
        <w:numPr>
          <w:ilvl w:val="0"/>
          <w:numId w:val="0"/>
        </w:numPr>
        <w:ind w:left="680"/>
      </w:pPr>
      <w:r>
        <w:t>“</w:t>
      </w:r>
      <w:r w:rsidRPr="00311173">
        <w:rPr>
          <w:b/>
          <w:i/>
        </w:rPr>
        <w:t>United Kingdom</w:t>
      </w:r>
      <w:r>
        <w:t>” or “</w:t>
      </w:r>
      <w:r w:rsidRPr="00311173">
        <w:rPr>
          <w:b/>
          <w:i/>
        </w:rPr>
        <w:t>UK</w:t>
      </w:r>
      <w:r>
        <w:t xml:space="preserve">” means </w:t>
      </w:r>
      <w:r w:rsidR="002C470F">
        <w:t xml:space="preserve">England and Wales with Scotland (forming Great Britain), </w:t>
      </w:r>
      <w:r w:rsidR="002C470F" w:rsidRPr="00992887">
        <w:t>and Northern Ireland.</w:t>
      </w:r>
    </w:p>
    <w:p w14:paraId="698A147B" w14:textId="611000E3" w:rsidR="00125ACA" w:rsidRPr="00992887" w:rsidRDefault="00125ACA" w:rsidP="008C001B">
      <w:pPr>
        <w:pStyle w:val="Level2"/>
        <w:numPr>
          <w:ilvl w:val="0"/>
          <w:numId w:val="0"/>
        </w:numPr>
        <w:ind w:left="680"/>
      </w:pPr>
      <w:r w:rsidRPr="00992887">
        <w:t>"</w:t>
      </w:r>
      <w:r w:rsidRPr="00992887">
        <w:rPr>
          <w:b/>
          <w:bCs/>
          <w:i/>
          <w:iCs/>
        </w:rPr>
        <w:t>UK EMIR</w:t>
      </w:r>
      <w:r w:rsidRPr="00992887">
        <w:t xml:space="preserve">” means </w:t>
      </w:r>
      <w:r w:rsidR="00577DCE">
        <w:t xml:space="preserve">UK domestic legislation or regulation from time to time that has the effect of implementing </w:t>
      </w:r>
      <w:r w:rsidRPr="00992887">
        <w:t>EMIR</w:t>
      </w:r>
      <w:r w:rsidR="00577DCE">
        <w:t>, with any applicable modifications, in the United Kingdom</w:t>
      </w:r>
      <w:r w:rsidRPr="00992887">
        <w:t>.</w:t>
      </w:r>
      <w:r w:rsidR="00830F61" w:rsidRPr="00992887">
        <w:t xml:space="preserve"> </w:t>
      </w:r>
      <w:r w:rsidRPr="00992887">
        <w:t xml:space="preserve"> </w:t>
      </w:r>
    </w:p>
    <w:p w14:paraId="4C2EF291" w14:textId="774FF480" w:rsidR="00981580" w:rsidRDefault="00981580" w:rsidP="008C001B">
      <w:pPr>
        <w:pStyle w:val="Level2"/>
        <w:numPr>
          <w:ilvl w:val="0"/>
          <w:numId w:val="0"/>
        </w:numPr>
        <w:ind w:left="680"/>
      </w:pPr>
      <w:r w:rsidRPr="00992887">
        <w:t>“</w:t>
      </w:r>
      <w:r w:rsidRPr="00992887">
        <w:rPr>
          <w:b/>
          <w:bCs/>
          <w:i/>
          <w:iCs/>
        </w:rPr>
        <w:t>UK SFTR</w:t>
      </w:r>
      <w:r w:rsidRPr="00992887">
        <w:t xml:space="preserve">” means </w:t>
      </w:r>
      <w:r w:rsidR="00577DCE">
        <w:t>UK domestic legislation or regulation from time to time that has the effect of implementing SFTR, with any applicable modifications, in the United Kingdom</w:t>
      </w:r>
      <w:r w:rsidRPr="00992887">
        <w:t>.</w:t>
      </w:r>
      <w:r w:rsidR="00830F61">
        <w:t xml:space="preserve"> </w:t>
      </w:r>
    </w:p>
    <w:p w14:paraId="2C3B31CC" w14:textId="77777777" w:rsidR="009B7031" w:rsidRPr="009B7031" w:rsidRDefault="009B7031" w:rsidP="009B7031">
      <w:pPr>
        <w:pStyle w:val="Level2"/>
      </w:pPr>
      <w:r>
        <w:rPr>
          <w:b/>
        </w:rPr>
        <w:t>Construction</w:t>
      </w:r>
    </w:p>
    <w:p w14:paraId="2C3B31CD" w14:textId="77777777" w:rsidR="009B7031" w:rsidRDefault="009B7031" w:rsidP="009B7031">
      <w:pPr>
        <w:pStyle w:val="Level3"/>
      </w:pPr>
      <w:r w:rsidRPr="009B7031">
        <w:t>Unless this Agreement expressly provides to the contrary, any reference in this Agreement to:</w:t>
      </w:r>
    </w:p>
    <w:p w14:paraId="2C3B31CE" w14:textId="77777777" w:rsidR="009B7031" w:rsidRPr="009B7031" w:rsidRDefault="009B7031" w:rsidP="009B7031">
      <w:pPr>
        <w:pStyle w:val="Level4"/>
        <w:rPr>
          <w:szCs w:val="28"/>
        </w:rPr>
      </w:pPr>
      <w:r w:rsidRPr="009B7031">
        <w:t>a party or any other person includes its successors in title, permitted assigns and permitted transferees;</w:t>
      </w:r>
    </w:p>
    <w:p w14:paraId="2C3B31CF" w14:textId="77777777" w:rsidR="009B7031" w:rsidRDefault="009B7031" w:rsidP="009B7031">
      <w:pPr>
        <w:pStyle w:val="Level4"/>
        <w:rPr>
          <w:szCs w:val="20"/>
        </w:rPr>
      </w:pPr>
      <w:r w:rsidRPr="009B7031">
        <w:lastRenderedPageBreak/>
        <w:t>an</w:t>
      </w:r>
      <w:r w:rsidRPr="009B7031">
        <w:rPr>
          <w:szCs w:val="20"/>
        </w:rPr>
        <w:t xml:space="preserve"> amendment includes a supplement, novation, extension (whether of maturity or otherwise), restatement, re-enactment or replacement (however fundamental and whether or not more onerous) and amended will be construed accordingly;</w:t>
      </w:r>
    </w:p>
    <w:p w14:paraId="2C3B31D0" w14:textId="77777777" w:rsidR="009B7031" w:rsidRDefault="009B7031" w:rsidP="009B7031">
      <w:pPr>
        <w:pStyle w:val="Level4"/>
        <w:rPr>
          <w:szCs w:val="20"/>
        </w:rPr>
      </w:pPr>
      <w:r w:rsidRPr="009B7031">
        <w:rPr>
          <w:szCs w:val="20"/>
        </w:rPr>
        <w:t>a person includes any individual, firm, company, corporation, government, state or agency of a state or any association or body (including a partnership, trust, fund, joint venture or consortium) or other entity (whether or not having separate legal personality);</w:t>
      </w:r>
    </w:p>
    <w:p w14:paraId="2C3B31D1" w14:textId="77777777" w:rsidR="009B7031" w:rsidRDefault="009B7031" w:rsidP="009B7031">
      <w:pPr>
        <w:pStyle w:val="Level4"/>
        <w:rPr>
          <w:szCs w:val="20"/>
        </w:rPr>
      </w:pPr>
      <w:r w:rsidRPr="009B7031">
        <w:rPr>
          <w:szCs w:val="20"/>
        </w:rPr>
        <w:t>a regulation includes any regulation, rule, official directive, request or guideline (whether or not having the force of law but, if not having the force of law, being of a type with which persons to which it applies are generally accustomed to comply) of any governmental, inter-governmental or supranational body, agency or department, or of any regulatory, self-regulatory or other authority or organisation; and</w:t>
      </w:r>
    </w:p>
    <w:p w14:paraId="2C3B31D2" w14:textId="77777777" w:rsidR="009B7031" w:rsidRPr="009B7031" w:rsidRDefault="009B7031" w:rsidP="009B7031">
      <w:pPr>
        <w:pStyle w:val="Level4"/>
        <w:rPr>
          <w:szCs w:val="20"/>
        </w:rPr>
      </w:pPr>
      <w:r w:rsidRPr="009B7031">
        <w:rPr>
          <w:szCs w:val="20"/>
        </w:rPr>
        <w:t xml:space="preserve">a provision of law is a reference to that provision as amended </w:t>
      </w:r>
      <w:r w:rsidR="00ED0CC4">
        <w:rPr>
          <w:szCs w:val="20"/>
        </w:rPr>
        <w:t xml:space="preserve">from time to time </w:t>
      </w:r>
      <w:r w:rsidRPr="009B7031">
        <w:rPr>
          <w:szCs w:val="20"/>
        </w:rPr>
        <w:t>and includes any subordinate legislation.</w:t>
      </w:r>
    </w:p>
    <w:p w14:paraId="2C3B31D3" w14:textId="77777777" w:rsidR="009B7031" w:rsidRPr="009B7031" w:rsidRDefault="009B7031" w:rsidP="009B7031">
      <w:pPr>
        <w:pStyle w:val="Level3"/>
        <w:rPr>
          <w:szCs w:val="20"/>
        </w:rPr>
      </w:pPr>
      <w:r w:rsidRPr="009B7031">
        <w:rPr>
          <w:szCs w:val="20"/>
        </w:rPr>
        <w:t xml:space="preserve">A reference to a "Section" is a reference to a section of this Agreement, </w:t>
      </w:r>
      <w:r>
        <w:rPr>
          <w:szCs w:val="20"/>
        </w:rPr>
        <w:t xml:space="preserve">a reference to an “Annex” is a reference to an annex to this Agreement, </w:t>
      </w:r>
      <w:r w:rsidRPr="009B7031">
        <w:rPr>
          <w:szCs w:val="20"/>
        </w:rPr>
        <w:t xml:space="preserve">a reference to a "Schedule" is a reference to a schedule to this Agreement and a reference to a "Paragraph" is a reference to a paragraph of </w:t>
      </w:r>
      <w:r>
        <w:rPr>
          <w:szCs w:val="20"/>
        </w:rPr>
        <w:t>an</w:t>
      </w:r>
      <w:r w:rsidR="00B76F7F">
        <w:rPr>
          <w:szCs w:val="20"/>
        </w:rPr>
        <w:t xml:space="preserve"> Annex</w:t>
      </w:r>
      <w:r w:rsidRPr="009B7031">
        <w:rPr>
          <w:szCs w:val="20"/>
        </w:rPr>
        <w:t>.</w:t>
      </w:r>
    </w:p>
    <w:p w14:paraId="2C3B31D4" w14:textId="77777777" w:rsidR="009B7031" w:rsidRPr="009B7031" w:rsidRDefault="009B7031" w:rsidP="009B7031">
      <w:pPr>
        <w:pStyle w:val="Level3"/>
        <w:rPr>
          <w:szCs w:val="20"/>
        </w:rPr>
      </w:pPr>
      <w:r w:rsidRPr="009B7031">
        <w:rPr>
          <w:szCs w:val="20"/>
        </w:rPr>
        <w:t>The headings used in this Agreement are for convenience of reference only and are not to affect the construction of or to be taken into consideration in interpreting this Agreement.</w:t>
      </w:r>
    </w:p>
    <w:p w14:paraId="2C3B31D5" w14:textId="4CC7EAAD" w:rsidR="009E398A" w:rsidRDefault="009B7031" w:rsidP="009B7031">
      <w:pPr>
        <w:pStyle w:val="Level3"/>
      </w:pPr>
      <w:r w:rsidRPr="009B7031">
        <w:rPr>
          <w:szCs w:val="20"/>
        </w:rPr>
        <w:t xml:space="preserve">For the avoidance of doubt, the meanings of the terms "contractor" and "agent" as used in Sections </w:t>
      </w:r>
      <w:r w:rsidR="00327064">
        <w:rPr>
          <w:szCs w:val="20"/>
        </w:rPr>
        <w:fldChar w:fldCharType="begin"/>
      </w:r>
      <w:r w:rsidR="00327064">
        <w:rPr>
          <w:szCs w:val="20"/>
        </w:rPr>
        <w:instrText xml:space="preserve"> REF _Ref26273747 \r \h </w:instrText>
      </w:r>
      <w:r w:rsidR="00327064">
        <w:rPr>
          <w:szCs w:val="20"/>
        </w:rPr>
      </w:r>
      <w:r w:rsidR="00327064">
        <w:rPr>
          <w:szCs w:val="20"/>
        </w:rPr>
        <w:fldChar w:fldCharType="separate"/>
      </w:r>
      <w:r w:rsidR="00D34319">
        <w:rPr>
          <w:szCs w:val="20"/>
        </w:rPr>
        <w:t>6</w:t>
      </w:r>
      <w:r w:rsidR="00327064">
        <w:rPr>
          <w:szCs w:val="20"/>
        </w:rPr>
        <w:fldChar w:fldCharType="end"/>
      </w:r>
      <w:r w:rsidRPr="009B7031">
        <w:rPr>
          <w:szCs w:val="20"/>
        </w:rPr>
        <w:t xml:space="preserve"> (</w:t>
      </w:r>
      <w:r w:rsidRPr="00B76F7F">
        <w:rPr>
          <w:i/>
          <w:szCs w:val="20"/>
        </w:rPr>
        <w:t>Liability</w:t>
      </w:r>
      <w:r w:rsidRPr="009B7031">
        <w:rPr>
          <w:szCs w:val="20"/>
        </w:rPr>
        <w:t>)</w:t>
      </w:r>
      <w:r w:rsidR="00B76F7F">
        <w:rPr>
          <w:szCs w:val="20"/>
        </w:rPr>
        <w:t xml:space="preserve"> and</w:t>
      </w:r>
      <w:r w:rsidR="007760C2">
        <w:rPr>
          <w:szCs w:val="20"/>
        </w:rPr>
        <w:t xml:space="preserve"> </w:t>
      </w:r>
      <w:r w:rsidR="00327064">
        <w:rPr>
          <w:szCs w:val="20"/>
        </w:rPr>
        <w:fldChar w:fldCharType="begin"/>
      </w:r>
      <w:r w:rsidR="00327064">
        <w:rPr>
          <w:szCs w:val="20"/>
        </w:rPr>
        <w:instrText xml:space="preserve"> REF _Ref26273757 \r \h </w:instrText>
      </w:r>
      <w:r w:rsidR="00327064">
        <w:rPr>
          <w:szCs w:val="20"/>
        </w:rPr>
      </w:r>
      <w:r w:rsidR="00327064">
        <w:rPr>
          <w:szCs w:val="20"/>
        </w:rPr>
        <w:fldChar w:fldCharType="separate"/>
      </w:r>
      <w:r w:rsidR="00D34319">
        <w:rPr>
          <w:szCs w:val="20"/>
        </w:rPr>
        <w:t>8</w:t>
      </w:r>
      <w:r w:rsidR="00327064">
        <w:rPr>
          <w:szCs w:val="20"/>
        </w:rPr>
        <w:fldChar w:fldCharType="end"/>
      </w:r>
      <w:r w:rsidR="00B76F7F">
        <w:rPr>
          <w:szCs w:val="20"/>
        </w:rPr>
        <w:t xml:space="preserve"> (</w:t>
      </w:r>
      <w:r w:rsidR="00B76F7F" w:rsidRPr="00B76F7F">
        <w:rPr>
          <w:i/>
          <w:szCs w:val="20"/>
        </w:rPr>
        <w:t>Indemnity</w:t>
      </w:r>
      <w:r w:rsidR="00B76F7F">
        <w:rPr>
          <w:szCs w:val="20"/>
        </w:rPr>
        <w:t xml:space="preserve">) of the Delegated Reporting Provisions </w:t>
      </w:r>
      <w:r w:rsidRPr="009B7031">
        <w:rPr>
          <w:szCs w:val="20"/>
        </w:rPr>
        <w:t>do not include any Third Party Service Provider.</w:t>
      </w:r>
    </w:p>
    <w:p w14:paraId="2C3B31D6" w14:textId="77777777" w:rsidR="009B7031" w:rsidRDefault="009B7031" w:rsidP="000C58E9">
      <w:pPr>
        <w:pStyle w:val="AODocTxt"/>
        <w:rPr>
          <w:rFonts w:asciiTheme="majorHAnsi" w:hAnsiTheme="majorHAnsi" w:cstheme="majorHAnsi"/>
          <w:b/>
        </w:rPr>
      </w:pPr>
    </w:p>
    <w:p w14:paraId="2C3B31D7" w14:textId="77777777" w:rsidR="000C58E9" w:rsidRPr="00220E96" w:rsidRDefault="000C58E9" w:rsidP="00220E96">
      <w:pPr>
        <w:pStyle w:val="AODocTxt"/>
        <w:rPr>
          <w:rFonts w:asciiTheme="majorHAnsi" w:hAnsiTheme="majorHAnsi" w:cstheme="majorHAnsi"/>
          <w:b/>
        </w:rPr>
      </w:pPr>
      <w:r w:rsidRPr="000C58E9">
        <w:rPr>
          <w:rFonts w:asciiTheme="majorHAnsi" w:hAnsiTheme="majorHAnsi" w:cstheme="majorHAnsi"/>
          <w:b/>
        </w:rPr>
        <w:t>THIS AGREEMENT has been executed by the parties on the respective dates specified below with effect from the date stated at the beginning of this Agreement.</w:t>
      </w:r>
    </w:p>
    <w:p w14:paraId="2C3B31D8" w14:textId="77777777" w:rsidR="004D13FB" w:rsidRDefault="004D13FB">
      <w:pPr>
        <w:rPr>
          <w:b/>
          <w:kern w:val="20"/>
          <w:sz w:val="36"/>
          <w:szCs w:val="36"/>
        </w:rPr>
      </w:pPr>
      <w:r>
        <w:rPr>
          <w:b/>
          <w:sz w:val="36"/>
          <w:szCs w:val="36"/>
        </w:rPr>
        <w:br w:type="page"/>
      </w:r>
    </w:p>
    <w:p w14:paraId="2C3B31D9" w14:textId="77777777" w:rsidR="000C58E9" w:rsidRPr="00DA0C2E" w:rsidRDefault="000C58E9" w:rsidP="000C58E9">
      <w:pPr>
        <w:pStyle w:val="AODocTxt"/>
        <w:jc w:val="center"/>
        <w:rPr>
          <w:rFonts w:asciiTheme="majorHAnsi" w:hAnsiTheme="majorHAnsi" w:cstheme="majorHAnsi"/>
          <w:b/>
        </w:rPr>
      </w:pPr>
      <w:r w:rsidRPr="00DA0C2E">
        <w:rPr>
          <w:rFonts w:asciiTheme="majorHAnsi" w:hAnsiTheme="majorHAnsi" w:cstheme="majorHAnsi"/>
          <w:b/>
        </w:rPr>
        <w:lastRenderedPageBreak/>
        <w:t>SIGNATORIES</w:t>
      </w:r>
    </w:p>
    <w:p w14:paraId="2C3B31DA" w14:textId="77777777" w:rsidR="000C58E9" w:rsidRPr="00DA0C2E" w:rsidRDefault="000C58E9" w:rsidP="000C58E9">
      <w:pPr>
        <w:pStyle w:val="AODocTxt"/>
        <w:rPr>
          <w:rFonts w:asciiTheme="majorHAnsi" w:hAnsiTheme="majorHAnsi" w:cstheme="majorHAnsi"/>
        </w:rPr>
      </w:pPr>
    </w:p>
    <w:p w14:paraId="405EFE46" w14:textId="77777777" w:rsidR="00F21AA1" w:rsidRDefault="00F21AA1" w:rsidP="00A32C82">
      <w:pPr>
        <w:pStyle w:val="AODocTxt"/>
        <w:rPr>
          <w:rFonts w:asciiTheme="majorHAnsi" w:hAnsiTheme="majorHAnsi" w:cstheme="majorHAnsi"/>
          <w:sz w:val="20"/>
        </w:rPr>
        <w:sectPr w:rsidR="00F21AA1" w:rsidSect="003101AF">
          <w:headerReference w:type="default" r:id="rId17"/>
          <w:footerReference w:type="even" r:id="rId18"/>
          <w:footerReference w:type="default" r:id="rId19"/>
          <w:footerReference w:type="first" r:id="rId20"/>
          <w:pgSz w:w="11907" w:h="16839"/>
          <w:pgMar w:top="1701" w:right="1588" w:bottom="1304" w:left="1588" w:header="766" w:footer="482" w:gutter="0"/>
          <w:cols w:space="708"/>
          <w:titlePg/>
          <w:docGrid w:linePitch="360"/>
        </w:sectPr>
      </w:pPr>
    </w:p>
    <w:p w14:paraId="606C4094" w14:textId="3A5BCC03" w:rsidR="00A32C82" w:rsidRPr="00DA0C2E" w:rsidRDefault="00A32C82" w:rsidP="00A32C82">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p>
    <w:p w14:paraId="33F65CE3" w14:textId="77777777" w:rsidR="00A32C82" w:rsidRPr="00DA0C2E" w:rsidRDefault="00A32C82" w:rsidP="00A32C82">
      <w:pPr>
        <w:pStyle w:val="AODocTxt"/>
        <w:rPr>
          <w:rFonts w:asciiTheme="majorHAnsi" w:hAnsiTheme="majorHAnsi" w:cstheme="majorHAnsi"/>
          <w:sz w:val="20"/>
        </w:rPr>
      </w:pPr>
      <w:r w:rsidRPr="00DA0C2E">
        <w:rPr>
          <w:rFonts w:asciiTheme="majorHAnsi" w:hAnsiTheme="majorHAnsi" w:cstheme="majorHAnsi"/>
          <w:sz w:val="20"/>
        </w:rPr>
        <w:t>……………………………………</w:t>
      </w:r>
    </w:p>
    <w:p w14:paraId="0D563241" w14:textId="77777777" w:rsidR="00A32C82" w:rsidRPr="00DA0C2E" w:rsidRDefault="00A32C82" w:rsidP="00A32C82">
      <w:pPr>
        <w:pStyle w:val="AODocTxt"/>
        <w:rPr>
          <w:rFonts w:asciiTheme="majorHAnsi" w:hAnsiTheme="majorHAnsi" w:cstheme="majorHAnsi"/>
          <w:sz w:val="20"/>
        </w:rPr>
      </w:pPr>
      <w:r w:rsidRPr="00DA0C2E">
        <w:rPr>
          <w:rFonts w:asciiTheme="majorHAnsi" w:hAnsiTheme="majorHAnsi" w:cstheme="majorHAnsi"/>
          <w:b/>
          <w:sz w:val="20"/>
        </w:rPr>
        <w:t>Reporting</w:t>
      </w:r>
      <w:r>
        <w:rPr>
          <w:rFonts w:asciiTheme="majorHAnsi" w:hAnsiTheme="majorHAnsi" w:cstheme="majorHAnsi"/>
          <w:b/>
          <w:sz w:val="20"/>
        </w:rPr>
        <w:t xml:space="preserve"> </w:t>
      </w:r>
      <w:r w:rsidRPr="00DA0C2E">
        <w:rPr>
          <w:rFonts w:asciiTheme="majorHAnsi" w:hAnsiTheme="majorHAnsi" w:cstheme="majorHAnsi"/>
          <w:b/>
          <w:sz w:val="20"/>
        </w:rPr>
        <w:t>Party</w:t>
      </w:r>
      <w:r w:rsidRPr="00DA0C2E">
        <w:rPr>
          <w:rFonts w:asciiTheme="majorHAnsi" w:hAnsiTheme="majorHAnsi" w:cstheme="majorHAnsi"/>
          <w:sz w:val="20"/>
        </w:rPr>
        <w:tab/>
      </w:r>
    </w:p>
    <w:p w14:paraId="3ED2AD86" w14:textId="77777777" w:rsidR="00A32C82" w:rsidRPr="00F72B4E" w:rsidRDefault="00A32C82" w:rsidP="00A32C82">
      <w:pPr>
        <w:pStyle w:val="AODocTxt"/>
        <w:rPr>
          <w:rFonts w:asciiTheme="majorHAnsi" w:hAnsiTheme="majorHAnsi" w:cstheme="majorHAnsi"/>
          <w:sz w:val="20"/>
          <w:szCs w:val="20"/>
        </w:rPr>
      </w:pPr>
      <w:r w:rsidRPr="00F72B4E">
        <w:rPr>
          <w:rFonts w:asciiTheme="majorHAnsi" w:hAnsiTheme="majorHAnsi" w:cstheme="majorHAnsi"/>
          <w:sz w:val="20"/>
          <w:szCs w:val="20"/>
        </w:rPr>
        <w:t xml:space="preserve">NatWest Markets N.V </w:t>
      </w:r>
    </w:p>
    <w:p w14:paraId="3357B337" w14:textId="77777777" w:rsidR="00A32C82" w:rsidRDefault="00A32C82" w:rsidP="00A32C82">
      <w:pPr>
        <w:pStyle w:val="AODocTxt"/>
        <w:rPr>
          <w:rFonts w:asciiTheme="majorHAnsi" w:hAnsiTheme="majorHAnsi" w:cstheme="majorHAnsi"/>
          <w:sz w:val="20"/>
        </w:rPr>
      </w:pPr>
      <w:r w:rsidRPr="00F72B4E">
        <w:rPr>
          <w:rFonts w:asciiTheme="majorHAnsi" w:hAnsiTheme="majorHAnsi" w:cstheme="majorHAnsi"/>
          <w:sz w:val="20"/>
        </w:rPr>
        <w:t>X3CZP3CK64YBHON1LE12</w:t>
      </w:r>
      <w:r w:rsidRPr="00F72B4E" w:rsidDel="00F72B4E">
        <w:rPr>
          <w:rFonts w:asciiTheme="majorHAnsi" w:hAnsiTheme="majorHAnsi" w:cstheme="majorHAnsi"/>
          <w:sz w:val="20"/>
        </w:rPr>
        <w:t xml:space="preserve"> </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p>
    <w:p w14:paraId="46830E09" w14:textId="77777777" w:rsidR="00A32C82" w:rsidRDefault="00A32C82" w:rsidP="00A32C82">
      <w:pPr>
        <w:pStyle w:val="AODocTxt"/>
        <w:rPr>
          <w:rFonts w:asciiTheme="majorHAnsi" w:hAnsiTheme="majorHAnsi" w:cstheme="majorHAnsi"/>
          <w:sz w:val="20"/>
        </w:rPr>
      </w:pPr>
      <w:r w:rsidRPr="00F861F6">
        <w:rPr>
          <w:noProof/>
          <w:lang w:val="en-US"/>
        </w:rPr>
        <w:drawing>
          <wp:inline distT="0" distB="0" distL="0" distR="0" wp14:anchorId="194A837E" wp14:editId="5AA32A61">
            <wp:extent cx="1876425" cy="885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588" cy="899866"/>
                    </a:xfrm>
                    <a:prstGeom prst="rect">
                      <a:avLst/>
                    </a:prstGeom>
                  </pic:spPr>
                </pic:pic>
              </a:graphicData>
            </a:graphic>
          </wp:inline>
        </w:drawing>
      </w:r>
    </w:p>
    <w:p w14:paraId="7D489200" w14:textId="77777777" w:rsidR="00F21AA1" w:rsidRDefault="00F21AA1" w:rsidP="00A32C82">
      <w:bookmarkStart w:id="37" w:name="_Hlk204877257"/>
    </w:p>
    <w:p w14:paraId="1B9A2240" w14:textId="699910C6" w:rsidR="00A32C82" w:rsidRDefault="00A32C82" w:rsidP="00A32C82">
      <w:pPr>
        <w:rPr>
          <w:b/>
        </w:rPr>
      </w:pPr>
      <w:hyperlink r:id="rId22" w:history="1">
        <w:r w:rsidRPr="00311145">
          <w:rPr>
            <w:b/>
          </w:rPr>
          <w:t>Gireesh Chankarath</w:t>
        </w:r>
      </w:hyperlink>
      <w:bookmarkEnd w:id="37"/>
      <w:r w:rsidRPr="001B01D4">
        <w:rPr>
          <w:b/>
        </w:rPr>
        <w:t>, Authorised Signatory</w:t>
      </w:r>
    </w:p>
    <w:p w14:paraId="0320B849" w14:textId="678B1B86" w:rsidR="00A32C82" w:rsidRDefault="00A32C82" w:rsidP="00A32C82">
      <w:pPr>
        <w:pStyle w:val="AODocTxt"/>
        <w:rPr>
          <w:rFonts w:asciiTheme="majorHAnsi" w:hAnsiTheme="majorHAnsi" w:cstheme="majorHAnsi"/>
          <w:sz w:val="20"/>
          <w:szCs w:val="20"/>
        </w:rPr>
      </w:pPr>
      <w:r w:rsidRPr="008C7B1B">
        <w:rPr>
          <w:rFonts w:asciiTheme="majorHAnsi" w:hAnsiTheme="majorHAnsi" w:cstheme="majorHAnsi"/>
          <w:sz w:val="20"/>
          <w:szCs w:val="20"/>
        </w:rPr>
        <w:t xml:space="preserve">For and on behalf of </w:t>
      </w:r>
      <w:r w:rsidR="00866E86">
        <w:rPr>
          <w:rFonts w:asciiTheme="majorHAnsi" w:hAnsiTheme="majorHAnsi" w:cstheme="majorHAnsi"/>
          <w:sz w:val="20"/>
          <w:szCs w:val="20"/>
        </w:rPr>
        <w:t xml:space="preserve">Natwest </w:t>
      </w:r>
      <w:r w:rsidRPr="008C7B1B">
        <w:rPr>
          <w:rFonts w:asciiTheme="majorHAnsi" w:hAnsiTheme="majorHAnsi" w:cstheme="majorHAnsi"/>
          <w:sz w:val="20"/>
          <w:szCs w:val="20"/>
        </w:rPr>
        <w:t>Markets N.V.</w:t>
      </w:r>
    </w:p>
    <w:p w14:paraId="2D6838DA" w14:textId="77777777" w:rsidR="00F21AA1" w:rsidRDefault="00F21AA1" w:rsidP="00A32C82">
      <w:pPr>
        <w:pStyle w:val="AODocTxt"/>
        <w:rPr>
          <w:rFonts w:asciiTheme="majorHAnsi" w:hAnsiTheme="majorHAnsi" w:cstheme="majorHAnsi"/>
          <w:sz w:val="20"/>
          <w:szCs w:val="20"/>
        </w:rPr>
      </w:pPr>
    </w:p>
    <w:p w14:paraId="472B8446" w14:textId="77777777" w:rsidR="00F21AA1" w:rsidRDefault="00F21AA1" w:rsidP="00A32C82">
      <w:pPr>
        <w:pStyle w:val="AODocTxt"/>
        <w:rPr>
          <w:rFonts w:asciiTheme="majorHAnsi" w:hAnsiTheme="majorHAnsi" w:cstheme="majorHAnsi"/>
          <w:sz w:val="20"/>
          <w:szCs w:val="20"/>
        </w:rPr>
      </w:pPr>
    </w:p>
    <w:p w14:paraId="6D3FFC3D" w14:textId="77777777" w:rsidR="00F21AA1" w:rsidRDefault="00F21AA1" w:rsidP="00A32C82">
      <w:pPr>
        <w:pStyle w:val="AODocTxt"/>
        <w:rPr>
          <w:rFonts w:asciiTheme="majorHAnsi" w:hAnsiTheme="majorHAnsi" w:cstheme="majorHAnsi"/>
          <w:sz w:val="20"/>
          <w:szCs w:val="20"/>
        </w:rPr>
      </w:pPr>
    </w:p>
    <w:p w14:paraId="5B7FF0EB" w14:textId="77777777" w:rsidR="00F21AA1" w:rsidRDefault="00F21AA1" w:rsidP="00A32C82">
      <w:pPr>
        <w:pStyle w:val="AODocTxt"/>
        <w:rPr>
          <w:rFonts w:asciiTheme="majorHAnsi" w:hAnsiTheme="majorHAnsi" w:cstheme="majorHAnsi"/>
          <w:sz w:val="20"/>
          <w:szCs w:val="20"/>
        </w:rPr>
      </w:pPr>
    </w:p>
    <w:p w14:paraId="6371802E" w14:textId="77777777" w:rsidR="00F21AA1" w:rsidRDefault="00F21AA1" w:rsidP="00A32C82">
      <w:pPr>
        <w:pStyle w:val="AODocTxt"/>
        <w:rPr>
          <w:rFonts w:asciiTheme="majorHAnsi" w:hAnsiTheme="majorHAnsi" w:cstheme="majorHAnsi"/>
          <w:sz w:val="20"/>
          <w:szCs w:val="20"/>
        </w:rPr>
      </w:pPr>
    </w:p>
    <w:p w14:paraId="45C434F4" w14:textId="77777777" w:rsidR="00F21AA1" w:rsidRDefault="00F21AA1" w:rsidP="00A32C82">
      <w:pPr>
        <w:pStyle w:val="AODocTxt"/>
        <w:rPr>
          <w:rFonts w:asciiTheme="majorHAnsi" w:hAnsiTheme="majorHAnsi" w:cstheme="majorHAnsi"/>
          <w:sz w:val="20"/>
          <w:szCs w:val="20"/>
        </w:rPr>
      </w:pPr>
    </w:p>
    <w:p w14:paraId="746AC3CE" w14:textId="77777777" w:rsidR="00F21AA1" w:rsidRPr="00DA0C2E" w:rsidRDefault="00F21AA1" w:rsidP="00F21AA1">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p>
    <w:p w14:paraId="3EE6B690" w14:textId="77777777" w:rsidR="00F21AA1" w:rsidRPr="00DA0C2E" w:rsidRDefault="00F21AA1" w:rsidP="00F21AA1">
      <w:pPr>
        <w:pStyle w:val="AODocTxt"/>
        <w:rPr>
          <w:rFonts w:asciiTheme="majorHAnsi" w:hAnsiTheme="majorHAnsi" w:cstheme="majorHAnsi"/>
          <w:sz w:val="20"/>
        </w:rPr>
      </w:pPr>
      <w:r w:rsidRPr="00DA0C2E">
        <w:rPr>
          <w:rFonts w:asciiTheme="majorHAnsi" w:hAnsiTheme="majorHAnsi" w:cstheme="majorHAnsi"/>
          <w:sz w:val="20"/>
        </w:rPr>
        <w:t>……………………………………</w:t>
      </w:r>
    </w:p>
    <w:p w14:paraId="200F5431" w14:textId="4DFDB669" w:rsidR="00F21AA1" w:rsidRDefault="00F21AA1" w:rsidP="000C58E9">
      <w:pPr>
        <w:pStyle w:val="AODocTxt"/>
        <w:rPr>
          <w:rFonts w:asciiTheme="majorHAnsi" w:hAnsiTheme="majorHAnsi" w:cstheme="majorHAnsi"/>
          <w:bCs/>
          <w:sz w:val="20"/>
        </w:rPr>
      </w:pPr>
      <w:r>
        <w:rPr>
          <w:rFonts w:asciiTheme="majorHAnsi" w:hAnsiTheme="majorHAnsi" w:cstheme="majorHAnsi"/>
          <w:sz w:val="20"/>
        </w:rPr>
        <w:t>[</w:t>
      </w:r>
      <w:r w:rsidR="00063D1B" w:rsidRPr="00F21AA1">
        <w:rPr>
          <w:rFonts w:asciiTheme="majorHAnsi" w:hAnsiTheme="majorHAnsi" w:cstheme="majorHAnsi"/>
          <w:bCs/>
          <w:sz w:val="20"/>
        </w:rPr>
        <w:t>[</w:t>
      </w:r>
      <w:r w:rsidRPr="00F21AA1">
        <w:rPr>
          <w:rFonts w:asciiTheme="majorHAnsi" w:hAnsiTheme="majorHAnsi" w:cstheme="majorHAnsi"/>
          <w:b/>
          <w:sz w:val="20"/>
        </w:rPr>
        <w:t xml:space="preserve">Fund Manager </w:t>
      </w:r>
      <w:r w:rsidRPr="00F21AA1">
        <w:rPr>
          <w:rFonts w:asciiTheme="majorHAnsi" w:hAnsiTheme="majorHAnsi" w:cstheme="majorHAnsi"/>
          <w:bCs/>
          <w:sz w:val="20"/>
        </w:rPr>
        <w:t xml:space="preserve">acting in its capacity as manager of the Fund(s) listed in Schedule </w:t>
      </w:r>
      <w:r w:rsidR="000B2AE1">
        <w:rPr>
          <w:rFonts w:asciiTheme="majorHAnsi" w:hAnsiTheme="majorHAnsi" w:cstheme="majorHAnsi"/>
          <w:bCs/>
          <w:sz w:val="20"/>
        </w:rPr>
        <w:t>1</w:t>
      </w:r>
      <w:r w:rsidRPr="00F21AA1">
        <w:rPr>
          <w:rFonts w:asciiTheme="majorHAnsi" w:hAnsiTheme="majorHAnsi" w:cstheme="majorHAnsi"/>
          <w:bCs/>
          <w:sz w:val="20"/>
        </w:rPr>
        <w:t>(List of Funds) to this Agreement</w:t>
      </w:r>
    </w:p>
    <w:p w14:paraId="64831D9A" w14:textId="6CFAF332" w:rsidR="00F21AA1" w:rsidRPr="00F21AA1" w:rsidRDefault="00F21AA1" w:rsidP="00F21AA1">
      <w:pPr>
        <w:pStyle w:val="AODocTxt"/>
        <w:jc w:val="left"/>
        <w:rPr>
          <w:rFonts w:asciiTheme="majorHAnsi" w:hAnsiTheme="majorHAnsi" w:cstheme="majorHAnsi"/>
          <w:bCs/>
          <w:sz w:val="20"/>
        </w:rPr>
      </w:pPr>
      <w:r w:rsidRPr="00F21AA1">
        <w:rPr>
          <w:rFonts w:asciiTheme="majorHAnsi" w:hAnsiTheme="majorHAnsi" w:cstheme="majorHAnsi"/>
          <w:bCs/>
          <w:sz w:val="20"/>
        </w:rPr>
        <w:t>(LEI</w:t>
      </w:r>
      <w:r>
        <w:rPr>
          <w:rFonts w:asciiTheme="majorHAnsi" w:hAnsiTheme="majorHAnsi" w:cstheme="majorHAnsi"/>
          <w:bCs/>
          <w:sz w:val="20"/>
        </w:rPr>
        <w:t xml:space="preserve"> </w:t>
      </w:r>
      <w:r w:rsidRPr="00F21AA1">
        <w:rPr>
          <w:rFonts w:asciiTheme="majorHAnsi" w:hAnsiTheme="majorHAnsi" w:cstheme="majorHAnsi"/>
          <w:bCs/>
          <w:sz w:val="20"/>
        </w:rPr>
        <w:t>number: ………………………………….)</w:t>
      </w:r>
      <w:r w:rsidRPr="00F21AA1">
        <w:rPr>
          <w:rFonts w:asciiTheme="majorHAnsi" w:hAnsiTheme="majorHAnsi" w:cstheme="majorHAnsi"/>
          <w:bCs/>
          <w:sz w:val="20"/>
        </w:rPr>
        <w:tab/>
      </w:r>
    </w:p>
    <w:p w14:paraId="15137AE9"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By: ………………………………</w:t>
      </w:r>
    </w:p>
    <w:p w14:paraId="275EE795"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Name:</w:t>
      </w:r>
    </w:p>
    <w:p w14:paraId="7EE6F5AC"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Title:</w:t>
      </w:r>
    </w:p>
    <w:p w14:paraId="7D6BD0AD"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Date:</w:t>
      </w:r>
    </w:p>
    <w:p w14:paraId="2C316D2B" w14:textId="77777777" w:rsidR="00F21AA1" w:rsidRPr="00F21AA1" w:rsidRDefault="00F21AA1" w:rsidP="00F21AA1">
      <w:pPr>
        <w:pStyle w:val="AODocTxt"/>
        <w:rPr>
          <w:rFonts w:asciiTheme="majorHAnsi" w:hAnsiTheme="majorHAnsi" w:cstheme="majorHAnsi"/>
          <w:bCs/>
          <w:sz w:val="20"/>
        </w:rPr>
      </w:pPr>
    </w:p>
    <w:p w14:paraId="7F35C8E2"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By: ……………………………...</w:t>
      </w:r>
      <w:r w:rsidRPr="00F21AA1">
        <w:rPr>
          <w:rFonts w:asciiTheme="majorHAnsi" w:hAnsiTheme="majorHAnsi" w:cstheme="majorHAnsi"/>
          <w:bCs/>
          <w:sz w:val="20"/>
        </w:rPr>
        <w:tab/>
      </w:r>
      <w:r w:rsidRPr="00F21AA1">
        <w:rPr>
          <w:rFonts w:asciiTheme="majorHAnsi" w:hAnsiTheme="majorHAnsi" w:cstheme="majorHAnsi"/>
          <w:bCs/>
          <w:sz w:val="20"/>
        </w:rPr>
        <w:tab/>
      </w:r>
      <w:r w:rsidRPr="00F21AA1">
        <w:rPr>
          <w:rFonts w:asciiTheme="majorHAnsi" w:hAnsiTheme="majorHAnsi" w:cstheme="majorHAnsi"/>
          <w:bCs/>
          <w:sz w:val="20"/>
        </w:rPr>
        <w:tab/>
      </w:r>
      <w:r w:rsidRPr="00F21AA1">
        <w:rPr>
          <w:rFonts w:asciiTheme="majorHAnsi" w:hAnsiTheme="majorHAnsi" w:cstheme="majorHAnsi"/>
          <w:bCs/>
          <w:sz w:val="20"/>
        </w:rPr>
        <w:tab/>
      </w:r>
      <w:r w:rsidRPr="00F21AA1">
        <w:rPr>
          <w:rFonts w:asciiTheme="majorHAnsi" w:hAnsiTheme="majorHAnsi" w:cstheme="majorHAnsi"/>
          <w:bCs/>
          <w:sz w:val="20"/>
        </w:rPr>
        <w:tab/>
      </w:r>
      <w:r w:rsidRPr="00F21AA1">
        <w:rPr>
          <w:rFonts w:asciiTheme="majorHAnsi" w:hAnsiTheme="majorHAnsi" w:cstheme="majorHAnsi"/>
          <w:bCs/>
          <w:sz w:val="20"/>
        </w:rPr>
        <w:tab/>
      </w:r>
    </w:p>
    <w:p w14:paraId="4D688421"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Name:</w:t>
      </w:r>
    </w:p>
    <w:p w14:paraId="3DA1D3E9"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Title:</w:t>
      </w:r>
    </w:p>
    <w:p w14:paraId="044B5708" w14:textId="77777777" w:rsidR="00F21AA1" w:rsidRPr="00F21AA1" w:rsidRDefault="00F21AA1" w:rsidP="00F21AA1">
      <w:pPr>
        <w:pStyle w:val="AODocTxt"/>
        <w:rPr>
          <w:rFonts w:asciiTheme="majorHAnsi" w:hAnsiTheme="majorHAnsi" w:cstheme="majorHAnsi"/>
          <w:bCs/>
          <w:sz w:val="20"/>
        </w:rPr>
      </w:pPr>
      <w:r w:rsidRPr="00F21AA1">
        <w:rPr>
          <w:rFonts w:asciiTheme="majorHAnsi" w:hAnsiTheme="majorHAnsi" w:cstheme="majorHAnsi"/>
          <w:bCs/>
          <w:sz w:val="20"/>
        </w:rPr>
        <w:t>Date:</w:t>
      </w:r>
    </w:p>
    <w:p w14:paraId="174D8D03" w14:textId="77777777" w:rsidR="00F21AA1" w:rsidRDefault="00F21AA1" w:rsidP="000C58E9">
      <w:pPr>
        <w:pStyle w:val="AODocTxt"/>
        <w:rPr>
          <w:rFonts w:asciiTheme="majorHAnsi" w:hAnsiTheme="majorHAnsi" w:cstheme="majorHAnsi"/>
          <w:bCs/>
          <w:sz w:val="20"/>
        </w:rPr>
        <w:sectPr w:rsidR="00F21AA1" w:rsidSect="00F21AA1">
          <w:type w:val="continuous"/>
          <w:pgSz w:w="11907" w:h="16839"/>
          <w:pgMar w:top="1701" w:right="1588" w:bottom="1304" w:left="1588" w:header="766" w:footer="482" w:gutter="0"/>
          <w:cols w:num="2" w:space="708"/>
          <w:titlePg/>
          <w:docGrid w:linePitch="360"/>
        </w:sectPr>
      </w:pPr>
    </w:p>
    <w:p w14:paraId="7DB901FF" w14:textId="77777777" w:rsidR="00F21AA1" w:rsidRDefault="00F21AA1" w:rsidP="000C58E9">
      <w:pPr>
        <w:pStyle w:val="AODocTxt"/>
        <w:rPr>
          <w:rFonts w:asciiTheme="majorHAnsi" w:hAnsiTheme="majorHAnsi" w:cstheme="majorHAnsi"/>
          <w:bCs/>
          <w:sz w:val="20"/>
        </w:rPr>
      </w:pPr>
    </w:p>
    <w:p w14:paraId="79888B3E" w14:textId="77777777" w:rsidR="00063D1B" w:rsidRDefault="00063D1B" w:rsidP="000C58E9">
      <w:pPr>
        <w:pStyle w:val="AODocTxt"/>
        <w:rPr>
          <w:rFonts w:asciiTheme="majorHAnsi" w:hAnsiTheme="majorHAnsi" w:cstheme="majorHAnsi"/>
          <w:bCs/>
          <w:sz w:val="20"/>
        </w:rPr>
      </w:pPr>
    </w:p>
    <w:p w14:paraId="6688C58E" w14:textId="77777777" w:rsidR="00063D1B" w:rsidRDefault="00063D1B" w:rsidP="000C58E9">
      <w:pPr>
        <w:pStyle w:val="AODocTxt"/>
        <w:rPr>
          <w:rFonts w:asciiTheme="majorHAnsi" w:hAnsiTheme="majorHAnsi" w:cstheme="majorHAnsi"/>
          <w:bCs/>
          <w:sz w:val="20"/>
        </w:rPr>
      </w:pPr>
    </w:p>
    <w:p w14:paraId="33ACEE1D" w14:textId="77777777" w:rsidR="00063D1B" w:rsidRDefault="00063D1B" w:rsidP="000C58E9">
      <w:pPr>
        <w:pStyle w:val="AODocTxt"/>
        <w:rPr>
          <w:rFonts w:asciiTheme="majorHAnsi" w:hAnsiTheme="majorHAnsi" w:cstheme="majorHAnsi"/>
          <w:bCs/>
          <w:sz w:val="20"/>
        </w:rPr>
      </w:pPr>
    </w:p>
    <w:p w14:paraId="65F799E9" w14:textId="77777777" w:rsidR="00063D1B" w:rsidRDefault="00063D1B" w:rsidP="000C58E9">
      <w:pPr>
        <w:pStyle w:val="AODocTxt"/>
        <w:rPr>
          <w:rFonts w:asciiTheme="majorHAnsi" w:hAnsiTheme="majorHAnsi" w:cstheme="majorHAnsi"/>
          <w:bCs/>
          <w:sz w:val="20"/>
        </w:rPr>
      </w:pPr>
    </w:p>
    <w:p w14:paraId="4FE50360" w14:textId="77777777" w:rsidR="00063D1B" w:rsidRDefault="00063D1B" w:rsidP="000C58E9">
      <w:pPr>
        <w:pStyle w:val="AODocTxt"/>
        <w:rPr>
          <w:rFonts w:asciiTheme="majorHAnsi" w:hAnsiTheme="majorHAnsi" w:cstheme="majorHAnsi"/>
          <w:bCs/>
          <w:sz w:val="20"/>
        </w:rPr>
      </w:pPr>
    </w:p>
    <w:p w14:paraId="2C3B31E4" w14:textId="358D8A22" w:rsidR="000C58E9" w:rsidRDefault="000C58E9" w:rsidP="00F21AA1">
      <w:pPr>
        <w:pStyle w:val="Body1"/>
        <w:ind w:left="0"/>
        <w:rPr>
          <w:b/>
          <w:sz w:val="32"/>
          <w:szCs w:val="36"/>
        </w:rPr>
      </w:pPr>
    </w:p>
    <w:p w14:paraId="486C2C65" w14:textId="77777777" w:rsidR="00ED7C83" w:rsidRDefault="00ED7C83" w:rsidP="009E7A37">
      <w:pPr>
        <w:pStyle w:val="Body1"/>
        <w:jc w:val="center"/>
        <w:rPr>
          <w:b/>
          <w:sz w:val="32"/>
          <w:szCs w:val="36"/>
        </w:rPr>
      </w:pPr>
    </w:p>
    <w:p w14:paraId="2C3B31E5" w14:textId="51D3E104" w:rsidR="005401B2" w:rsidRPr="004B08DB" w:rsidRDefault="004B08DB" w:rsidP="009E7A37">
      <w:pPr>
        <w:pStyle w:val="Body1"/>
        <w:jc w:val="center"/>
        <w:rPr>
          <w:b/>
          <w:sz w:val="32"/>
          <w:szCs w:val="36"/>
        </w:rPr>
      </w:pPr>
      <w:r w:rsidRPr="004B08DB">
        <w:rPr>
          <w:b/>
          <w:sz w:val="32"/>
          <w:szCs w:val="36"/>
        </w:rPr>
        <w:lastRenderedPageBreak/>
        <w:t>Derivatives</w:t>
      </w:r>
      <w:r w:rsidR="00670882" w:rsidRPr="004B08DB">
        <w:rPr>
          <w:b/>
          <w:sz w:val="32"/>
          <w:szCs w:val="36"/>
        </w:rPr>
        <w:t xml:space="preserve"> </w:t>
      </w:r>
      <w:r w:rsidR="005401B2" w:rsidRPr="004B08DB">
        <w:rPr>
          <w:b/>
          <w:sz w:val="32"/>
          <w:szCs w:val="36"/>
        </w:rPr>
        <w:t>Annex</w:t>
      </w:r>
    </w:p>
    <w:p w14:paraId="2C3B31E6" w14:textId="77777777" w:rsidR="00D95E42" w:rsidRPr="00D95E42" w:rsidRDefault="00D95E42" w:rsidP="004C1AAA">
      <w:pPr>
        <w:pStyle w:val="Body1"/>
        <w:ind w:left="0"/>
        <w:rPr>
          <w:color w:val="FF0000"/>
        </w:rPr>
      </w:pPr>
    </w:p>
    <w:p w14:paraId="2C3B31E7" w14:textId="77777777" w:rsidR="00DF5AA2" w:rsidRPr="00DF5AA2" w:rsidRDefault="00246655" w:rsidP="004C1AAA">
      <w:pPr>
        <w:pStyle w:val="Body1"/>
        <w:ind w:left="0"/>
        <w:rPr>
          <w:b/>
        </w:rPr>
      </w:pPr>
      <w:r w:rsidRPr="00BC78C2">
        <w:rPr>
          <w:b/>
        </w:rPr>
        <w:t>(</w:t>
      </w:r>
      <w:r w:rsidR="000D7576" w:rsidRPr="00BC78C2">
        <w:rPr>
          <w:b/>
        </w:rPr>
        <w:t>1</w:t>
      </w:r>
      <w:r w:rsidRPr="00BC78C2">
        <w:rPr>
          <w:b/>
        </w:rPr>
        <w:t>)</w:t>
      </w:r>
      <w:r>
        <w:tab/>
      </w:r>
      <w:r w:rsidR="00DF5AA2" w:rsidRPr="00DF5AA2">
        <w:rPr>
          <w:b/>
        </w:rPr>
        <w:t xml:space="preserve">Effective Date </w:t>
      </w:r>
    </w:p>
    <w:p w14:paraId="2C3B31E8" w14:textId="12F03ABE" w:rsidR="009E7A37" w:rsidRDefault="00246655" w:rsidP="00DF5AA2">
      <w:pPr>
        <w:pStyle w:val="Body1"/>
      </w:pPr>
      <w:r>
        <w:t xml:space="preserve">This </w:t>
      </w:r>
      <w:r w:rsidR="004B08DB">
        <w:t>Derivatives</w:t>
      </w:r>
      <w:r>
        <w:t xml:space="preserve"> Annex </w:t>
      </w:r>
      <w:r w:rsidRPr="00E443AF">
        <w:t>shall be effective</w:t>
      </w:r>
      <w:r>
        <w:t xml:space="preserve"> on </w:t>
      </w:r>
      <w:r w:rsidR="00911130">
        <w:t xml:space="preserve">the date notified </w:t>
      </w:r>
      <w:r w:rsidR="000A7715">
        <w:t xml:space="preserve">by the Reporting Party </w:t>
      </w:r>
      <w:r w:rsidR="00911130">
        <w:t>to</w:t>
      </w:r>
      <w:r w:rsidR="000A7715">
        <w:t xml:space="preserve"> the Fund Manager</w:t>
      </w:r>
      <w:r>
        <w:t>.</w:t>
      </w:r>
    </w:p>
    <w:p w14:paraId="2C3B31EA" w14:textId="78F005A4" w:rsidR="008A0591" w:rsidRDefault="008A0591" w:rsidP="000D7576">
      <w:pPr>
        <w:pStyle w:val="Body1"/>
        <w:spacing w:before="240"/>
        <w:ind w:left="0"/>
        <w:rPr>
          <w:b/>
        </w:rPr>
      </w:pPr>
      <w:r w:rsidRPr="00D93F36">
        <w:rPr>
          <w:b/>
        </w:rPr>
        <w:t>(2)</w:t>
      </w:r>
      <w:r w:rsidRPr="00D93F36">
        <w:rPr>
          <w:b/>
        </w:rPr>
        <w:tab/>
        <w:t xml:space="preserve">Applicable </w:t>
      </w:r>
      <w:r w:rsidR="00381B30">
        <w:rPr>
          <w:b/>
        </w:rPr>
        <w:t xml:space="preserve">Reporting </w:t>
      </w:r>
      <w:r w:rsidRPr="00D93F36">
        <w:rPr>
          <w:b/>
        </w:rPr>
        <w:t>Regime(s)</w:t>
      </w:r>
      <w:r w:rsidR="00381B30">
        <w:rPr>
          <w:b/>
        </w:rPr>
        <w:t xml:space="preserve"> for Fund</w:t>
      </w:r>
      <w:r w:rsidR="00B67938" w:rsidRPr="00D93F36">
        <w:rPr>
          <w:rStyle w:val="FootnoteReference"/>
          <w:b/>
        </w:rPr>
        <w:footnoteReference w:id="2"/>
      </w:r>
    </w:p>
    <w:p w14:paraId="2C3B31EB" w14:textId="77777777" w:rsidR="00725338" w:rsidRPr="00725338" w:rsidRDefault="00725338" w:rsidP="00ED7819">
      <w:pPr>
        <w:pStyle w:val="Body1"/>
        <w:spacing w:before="240"/>
        <w:ind w:left="0"/>
      </w:pPr>
      <w:r w:rsidRPr="00725338">
        <w:tab/>
        <w:t>The following reporting regime(s) (each</w:t>
      </w:r>
      <w:r w:rsidR="00C551FA">
        <w:t>,</w:t>
      </w:r>
      <w:r w:rsidRPr="00725338">
        <w:t xml:space="preserve"> an “</w:t>
      </w:r>
      <w:r w:rsidRPr="00725338">
        <w:rPr>
          <w:b/>
          <w:i/>
        </w:rPr>
        <w:t>Applicable Reporting Regime</w:t>
      </w:r>
      <w:r w:rsidRPr="00725338">
        <w:t>”)</w:t>
      </w:r>
      <w:r>
        <w:t xml:space="preserve"> shall apply:</w:t>
      </w:r>
    </w:p>
    <w:p w14:paraId="2C3B31EC" w14:textId="1BF12A6B" w:rsidR="008A0591" w:rsidRPr="00D93F36" w:rsidRDefault="00ED7C83" w:rsidP="00A76945">
      <w:pPr>
        <w:pStyle w:val="Body1"/>
        <w:rPr>
          <w:rFonts w:asciiTheme="majorHAnsi" w:hAnsiTheme="majorHAnsi" w:cstheme="majorHAnsi"/>
          <w:szCs w:val="20"/>
        </w:rPr>
      </w:pPr>
      <w:r>
        <w:fldChar w:fldCharType="begin">
          <w:ffData>
            <w:name w:val=""/>
            <w:enabled/>
            <w:calcOnExit w:val="0"/>
            <w:checkBox>
              <w:sizeAuto/>
              <w:default w:val="1"/>
            </w:checkBox>
          </w:ffData>
        </w:fldChar>
      </w:r>
      <w:r>
        <w:instrText xml:space="preserve"> FORMCHECKBOX </w:instrText>
      </w:r>
      <w:r>
        <w:fldChar w:fldCharType="separate"/>
      </w:r>
      <w:r>
        <w:fldChar w:fldCharType="end"/>
      </w:r>
      <w:r w:rsidR="008A0591" w:rsidRPr="00D93F36">
        <w:rPr>
          <w:rFonts w:asciiTheme="majorHAnsi" w:hAnsiTheme="majorHAnsi" w:cstheme="majorHAnsi"/>
          <w:szCs w:val="20"/>
        </w:rPr>
        <w:tab/>
        <w:t>EMIR</w:t>
      </w:r>
    </w:p>
    <w:p w14:paraId="2C3B31ED" w14:textId="01B28AC9" w:rsidR="002F333C" w:rsidRPr="00D93F36" w:rsidRDefault="002F333C" w:rsidP="00A76945">
      <w:pPr>
        <w:pStyle w:val="Body1"/>
        <w:ind w:left="0"/>
        <w:rPr>
          <w:rFonts w:asciiTheme="majorHAnsi" w:hAnsiTheme="majorHAnsi" w:cstheme="majorHAnsi"/>
          <w:szCs w:val="20"/>
        </w:rPr>
      </w:pPr>
      <w:r w:rsidRPr="00D93F36">
        <w:rPr>
          <w:b/>
        </w:rPr>
        <w:tab/>
      </w:r>
      <w:r w:rsidR="00A76945" w:rsidRPr="009B2247">
        <w:fldChar w:fldCharType="begin">
          <w:ffData>
            <w:name w:val=""/>
            <w:enabled/>
            <w:calcOnExit w:val="0"/>
            <w:checkBox>
              <w:sizeAuto/>
              <w:default w:val="0"/>
            </w:checkBox>
          </w:ffData>
        </w:fldChar>
      </w:r>
      <w:r w:rsidR="00A76945" w:rsidRPr="009B2247">
        <w:instrText xml:space="preserve"> FORMCHECKBOX </w:instrText>
      </w:r>
      <w:r w:rsidR="00A76945" w:rsidRPr="009B2247">
        <w:fldChar w:fldCharType="separate"/>
      </w:r>
      <w:r w:rsidR="00A76945" w:rsidRPr="009B2247">
        <w:fldChar w:fldCharType="end"/>
      </w:r>
      <w:r w:rsidRPr="00D93F36">
        <w:rPr>
          <w:rFonts w:asciiTheme="majorHAnsi" w:hAnsiTheme="majorHAnsi" w:cstheme="majorHAnsi"/>
          <w:szCs w:val="20"/>
        </w:rPr>
        <w:tab/>
      </w:r>
      <w:r w:rsidRPr="008F1EDC">
        <w:rPr>
          <w:rFonts w:asciiTheme="majorHAnsi" w:hAnsiTheme="majorHAnsi" w:cstheme="majorHAnsi"/>
          <w:szCs w:val="20"/>
        </w:rPr>
        <w:t>UK EMIR</w:t>
      </w:r>
    </w:p>
    <w:p w14:paraId="2C3B31EF" w14:textId="3982FF5C" w:rsidR="00253230" w:rsidRDefault="000D7576" w:rsidP="008A0591">
      <w:pPr>
        <w:pStyle w:val="Body1"/>
        <w:spacing w:before="240"/>
        <w:ind w:left="0"/>
        <w:rPr>
          <w:b/>
        </w:rPr>
      </w:pPr>
      <w:r w:rsidRPr="00BC78C2">
        <w:rPr>
          <w:b/>
        </w:rPr>
        <w:t>(</w:t>
      </w:r>
      <w:r w:rsidR="008A0591">
        <w:rPr>
          <w:b/>
        </w:rPr>
        <w:t>3</w:t>
      </w:r>
      <w:r w:rsidRPr="00BC78C2">
        <w:rPr>
          <w:b/>
        </w:rPr>
        <w:t>)</w:t>
      </w:r>
      <w:r>
        <w:t xml:space="preserve"> </w:t>
      </w:r>
      <w:r>
        <w:tab/>
      </w:r>
      <w:r w:rsidR="00AC7DE9" w:rsidRPr="007045A9">
        <w:rPr>
          <w:b/>
        </w:rPr>
        <w:t xml:space="preserve">Relevant </w:t>
      </w:r>
      <w:r w:rsidR="00AC7DE9" w:rsidRPr="00460341">
        <w:rPr>
          <w:b/>
        </w:rPr>
        <w:t>Transactions</w:t>
      </w:r>
      <w:r>
        <w:rPr>
          <w:b/>
        </w:rPr>
        <w:t xml:space="preserve"> and Related Elections</w:t>
      </w:r>
    </w:p>
    <w:p w14:paraId="2C3B31F0" w14:textId="77777777" w:rsidR="00BC78C2" w:rsidRDefault="00BC78C2" w:rsidP="00BC78C2">
      <w:pPr>
        <w:pStyle w:val="Body1"/>
        <w:spacing w:before="240"/>
        <w:ind w:left="0" w:firstLine="680"/>
        <w:rPr>
          <w:b/>
        </w:rPr>
      </w:pPr>
      <w:r>
        <w:rPr>
          <w:b/>
        </w:rPr>
        <w:t>(</w:t>
      </w:r>
      <w:r w:rsidR="00680411">
        <w:rPr>
          <w:b/>
        </w:rPr>
        <w:t>A</w:t>
      </w:r>
      <w:r>
        <w:rPr>
          <w:b/>
        </w:rPr>
        <w:t>)</w:t>
      </w:r>
    </w:p>
    <w:tbl>
      <w:tblPr>
        <w:tblW w:w="730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024"/>
        <w:gridCol w:w="2781"/>
      </w:tblGrid>
      <w:tr w:rsidR="00187EF5" w:rsidRPr="00C320E8" w14:paraId="2C3B31F4" w14:textId="77777777" w:rsidTr="00187EF5">
        <w:tc>
          <w:tcPr>
            <w:tcW w:w="2496" w:type="dxa"/>
            <w:shd w:val="pct10" w:color="auto" w:fill="auto"/>
          </w:tcPr>
          <w:p w14:paraId="2C3B31F1" w14:textId="77777777" w:rsidR="00187EF5" w:rsidRPr="00963B62" w:rsidRDefault="00187EF5" w:rsidP="002418C7">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024" w:type="dxa"/>
            <w:shd w:val="pct10" w:color="auto" w:fill="auto"/>
          </w:tcPr>
          <w:p w14:paraId="2C3B31F2" w14:textId="77777777" w:rsidR="00187EF5" w:rsidRPr="00963B62" w:rsidRDefault="00187EF5" w:rsidP="00AA7434">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p>
        </w:tc>
        <w:tc>
          <w:tcPr>
            <w:tcW w:w="2781" w:type="dxa"/>
            <w:shd w:val="pct10" w:color="auto" w:fill="auto"/>
          </w:tcPr>
          <w:p w14:paraId="2C3B31F3" w14:textId="77777777" w:rsidR="00187EF5" w:rsidRPr="00963B62" w:rsidRDefault="00187EF5" w:rsidP="00AA7434">
            <w:pPr>
              <w:pStyle w:val="AODocTxt"/>
              <w:rPr>
                <w:rFonts w:asciiTheme="majorHAnsi" w:hAnsiTheme="majorHAnsi" w:cstheme="majorHAnsi"/>
                <w:b/>
                <w:sz w:val="20"/>
                <w:szCs w:val="20"/>
              </w:rPr>
            </w:pPr>
            <w:r>
              <w:rPr>
                <w:rFonts w:asciiTheme="majorHAnsi" w:hAnsiTheme="majorHAnsi" w:cstheme="majorHAnsi"/>
                <w:b/>
                <w:sz w:val="20"/>
                <w:szCs w:val="20"/>
              </w:rPr>
              <w:t>C. Form of reporting</w:t>
            </w:r>
            <w:r w:rsidR="00396BE6">
              <w:rPr>
                <w:rStyle w:val="FootnoteReference"/>
                <w:rFonts w:cstheme="majorHAnsi"/>
                <w:b/>
                <w:sz w:val="20"/>
                <w:szCs w:val="20"/>
              </w:rPr>
              <w:footnoteReference w:id="3"/>
            </w:r>
          </w:p>
        </w:tc>
      </w:tr>
      <w:tr w:rsidR="00187EF5" w14:paraId="2C3B31FE" w14:textId="77777777" w:rsidTr="00187EF5">
        <w:tc>
          <w:tcPr>
            <w:tcW w:w="2496" w:type="dxa"/>
            <w:shd w:val="clear" w:color="auto" w:fill="auto"/>
          </w:tcPr>
          <w:p w14:paraId="2C3B31F5" w14:textId="250A3F40" w:rsidR="00187EF5" w:rsidRDefault="000B2AE1" w:rsidP="00A76945">
            <w:pPr>
              <w:pStyle w:val="AODocTxt"/>
              <w:spacing w:before="380"/>
              <w:jc w:val="left"/>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sidRPr="000E0DF2">
              <w:rPr>
                <w:rFonts w:asciiTheme="majorHAnsi" w:hAnsiTheme="majorHAnsi" w:cstheme="majorHAnsi"/>
                <w:sz w:val="20"/>
                <w:szCs w:val="20"/>
              </w:rPr>
              <w:t>OTC Derivative other than a Cleared OTC</w:t>
            </w:r>
            <w:r w:rsidR="00187EF5" w:rsidRPr="00963B62">
              <w:rPr>
                <w:rFonts w:asciiTheme="majorHAnsi" w:hAnsiTheme="majorHAnsi" w:cstheme="majorHAnsi"/>
                <w:sz w:val="20"/>
                <w:szCs w:val="20"/>
              </w:rPr>
              <w:t xml:space="preserve"> Derivative</w:t>
            </w:r>
          </w:p>
          <w:p w14:paraId="2C3B31F6" w14:textId="34AF9621" w:rsidR="00187EF5" w:rsidRPr="00E85826" w:rsidRDefault="00187EF5" w:rsidP="00AA7434">
            <w:pPr>
              <w:pStyle w:val="AODocTxt"/>
              <w:jc w:val="left"/>
            </w:pPr>
            <w:r w:rsidRPr="00E85826">
              <w:rPr>
                <w:rFonts w:asciiTheme="majorHAnsi" w:hAnsiTheme="majorHAnsi" w:cstheme="majorHAnsi"/>
                <w:sz w:val="20"/>
                <w:szCs w:val="20"/>
              </w:rPr>
              <w:t xml:space="preserve">that are concluded on or after </w:t>
            </w:r>
            <w:r w:rsidR="00911130">
              <w:rPr>
                <w:rFonts w:asciiTheme="majorHAnsi" w:hAnsiTheme="majorHAnsi" w:cstheme="majorHAnsi"/>
                <w:sz w:val="20"/>
                <w:szCs w:val="20"/>
              </w:rPr>
              <w:t xml:space="preserve">the Effective Date </w:t>
            </w:r>
          </w:p>
          <w:p w14:paraId="2C3B31F7"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1F8" w14:textId="4F1F3F09" w:rsidR="00187EF5" w:rsidRDefault="000B2AE1" w:rsidP="004321BB">
            <w:pPr>
              <w:pStyle w:val="AODocTxt"/>
              <w:spacing w:before="380"/>
              <w:jc w:val="left"/>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A76945" w:rsidRPr="00A76945">
              <w:rPr>
                <w:rFonts w:asciiTheme="majorHAnsi" w:hAnsiTheme="majorHAnsi" w:cstheme="majorHAnsi"/>
                <w:sz w:val="20"/>
              </w:rPr>
              <w:t xml:space="preserve"> </w:t>
            </w:r>
            <w:r w:rsidR="00187EF5">
              <w:rPr>
                <w:rFonts w:asciiTheme="majorHAnsi" w:hAnsiTheme="majorHAnsi" w:cstheme="majorHAnsi"/>
                <w:sz w:val="20"/>
                <w:szCs w:val="20"/>
              </w:rPr>
              <w:t xml:space="preserve">Fund’s </w:t>
            </w:r>
            <w:r w:rsidR="00187EF5" w:rsidRPr="00963B62">
              <w:rPr>
                <w:rFonts w:asciiTheme="majorHAnsi" w:hAnsiTheme="majorHAnsi" w:cstheme="majorHAnsi"/>
                <w:sz w:val="20"/>
                <w:szCs w:val="20"/>
              </w:rPr>
              <w:t>counterparty</w:t>
            </w:r>
          </w:p>
          <w:p w14:paraId="2C3B31F9" w14:textId="77777777" w:rsidR="00187EF5" w:rsidRPr="00A117FC" w:rsidRDefault="00187EF5" w:rsidP="00405876">
            <w:pPr>
              <w:pStyle w:val="AODocTxt"/>
              <w:spacing w:before="380"/>
              <w:rPr>
                <w:rFonts w:asciiTheme="majorHAnsi" w:hAnsiTheme="majorHAnsi" w:cstheme="majorHAnsi"/>
                <w:b/>
                <w:i/>
                <w:sz w:val="20"/>
                <w:szCs w:val="20"/>
              </w:rPr>
            </w:pPr>
            <w:r w:rsidRPr="008C0E9A" w:rsidDel="00405876">
              <w:rPr>
                <w:rFonts w:asciiTheme="majorHAnsi" w:hAnsiTheme="majorHAnsi" w:cstheme="majorHAnsi"/>
                <w:sz w:val="20"/>
                <w:szCs w:val="20"/>
                <w:highlight w:val="green"/>
              </w:rPr>
              <w:t xml:space="preserve"> </w:t>
            </w:r>
          </w:p>
        </w:tc>
        <w:tc>
          <w:tcPr>
            <w:tcW w:w="2781" w:type="dxa"/>
            <w:shd w:val="clear" w:color="auto" w:fill="F3F3F3" w:themeFill="accent6" w:themeFillTint="33"/>
          </w:tcPr>
          <w:p w14:paraId="2C3B31FB" w14:textId="7CC22E4F" w:rsidR="00187EF5" w:rsidRPr="00E85826" w:rsidRDefault="000B2AE1" w:rsidP="00AA7434">
            <w:pPr>
              <w:pStyle w:val="AODocTxt"/>
              <w:spacing w:before="380"/>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14:paraId="2C3B31FC" w14:textId="1605F533" w:rsidR="00187EF5" w:rsidRDefault="00187EF5" w:rsidP="002418C7">
            <w:pPr>
              <w:pStyle w:val="AODocTxt"/>
              <w:spacing w:before="380"/>
              <w:rPr>
                <w:rFonts w:asciiTheme="majorHAnsi" w:hAnsiTheme="majorHAnsi" w:cstheme="majorHAnsi"/>
                <w:sz w:val="20"/>
                <w:szCs w:val="20"/>
              </w:rPr>
            </w:pPr>
          </w:p>
          <w:p w14:paraId="2C3B31FD" w14:textId="77777777" w:rsidR="00A76945" w:rsidRPr="00963B62" w:rsidRDefault="00A76945" w:rsidP="002418C7">
            <w:pPr>
              <w:pStyle w:val="AODocTxt"/>
              <w:spacing w:before="380"/>
              <w:rPr>
                <w:rFonts w:asciiTheme="majorHAnsi" w:hAnsiTheme="majorHAnsi" w:cstheme="majorHAnsi"/>
                <w:sz w:val="20"/>
                <w:szCs w:val="20"/>
              </w:rPr>
            </w:pPr>
          </w:p>
        </w:tc>
      </w:tr>
    </w:tbl>
    <w:p w14:paraId="2C3B3219" w14:textId="42462F9E" w:rsidR="000D7576" w:rsidRDefault="00A117FC" w:rsidP="0013300D">
      <w:pPr>
        <w:pStyle w:val="Body1"/>
        <w:spacing w:before="240"/>
        <w:ind w:left="1358" w:hanging="683"/>
      </w:pPr>
      <w:r w:rsidRPr="001E4B31">
        <w:rPr>
          <w:b/>
        </w:rPr>
        <w:t>(</w:t>
      </w:r>
      <w:r w:rsidR="00680411" w:rsidRPr="001E4B31">
        <w:rPr>
          <w:b/>
        </w:rPr>
        <w:t>B</w:t>
      </w:r>
      <w:r w:rsidRPr="001E4B31">
        <w:rPr>
          <w:b/>
        </w:rPr>
        <w:t>)</w:t>
      </w:r>
      <w:r w:rsidR="00991908" w:rsidRPr="001E4B31">
        <w:tab/>
      </w:r>
      <w:r w:rsidR="000D7576" w:rsidRPr="001E4B31">
        <w:t>“</w:t>
      </w:r>
      <w:r w:rsidR="000D7576" w:rsidRPr="001E4B31">
        <w:rPr>
          <w:b/>
          <w:i/>
        </w:rPr>
        <w:t>Relevant</w:t>
      </w:r>
      <w:r w:rsidR="000D7576" w:rsidRPr="0072364F">
        <w:rPr>
          <w:b/>
          <w:i/>
        </w:rPr>
        <w:t xml:space="preserve"> Transaction</w:t>
      </w:r>
      <w:r w:rsidR="000D7576" w:rsidRPr="0072364F">
        <w:t>” means, unless otherwise</w:t>
      </w:r>
      <w:r w:rsidR="000D7576" w:rsidRPr="00460341">
        <w:t xml:space="preserve"> agreed between the parties in writing, each </w:t>
      </w:r>
      <w:r w:rsidR="0021593E">
        <w:t xml:space="preserve">Derivative </w:t>
      </w:r>
      <w:r w:rsidR="000D7576" w:rsidRPr="00460341">
        <w:t>transaction</w:t>
      </w:r>
      <w:r w:rsidR="0035020C">
        <w:t>:</w:t>
      </w:r>
      <w:r w:rsidR="000D7576" w:rsidRPr="00460341">
        <w:t xml:space="preserve"> (</w:t>
      </w:r>
      <w:r w:rsidR="00B817AF">
        <w:t>i</w:t>
      </w:r>
      <w:r w:rsidR="000D7576" w:rsidRPr="00460341">
        <w:t xml:space="preserve">) to which the </w:t>
      </w:r>
      <w:r w:rsidR="00B25190">
        <w:t>Fund</w:t>
      </w:r>
      <w:r w:rsidR="000D7576">
        <w:t xml:space="preserve"> is party; </w:t>
      </w:r>
      <w:r w:rsidR="000D7576" w:rsidRPr="00963B62">
        <w:t>(</w:t>
      </w:r>
      <w:r w:rsidR="00B817AF">
        <w:t>ii</w:t>
      </w:r>
      <w:r w:rsidR="000D7576" w:rsidRPr="00963B62">
        <w:t>) th</w:t>
      </w:r>
      <w:r w:rsidR="000D7576" w:rsidRPr="0085064B">
        <w:t xml:space="preserve">at is subject to the </w:t>
      </w:r>
      <w:r w:rsidR="000D7576" w:rsidRPr="00136363">
        <w:t>Reporting Obligation</w:t>
      </w:r>
      <w:r w:rsidR="000D7576" w:rsidRPr="0085064B">
        <w:t xml:space="preserve"> as determined by the Reporting Party in its sole and absolute discretion; and (</w:t>
      </w:r>
      <w:r w:rsidR="00B817AF">
        <w:t>iii</w:t>
      </w:r>
      <w:r w:rsidR="000D7576" w:rsidRPr="0085064B">
        <w:t xml:space="preserve">) that satisfies the </w:t>
      </w:r>
      <w:r w:rsidR="00066AFA">
        <w:t xml:space="preserve">related </w:t>
      </w:r>
      <w:r w:rsidR="000D7576" w:rsidRPr="0085064B">
        <w:t xml:space="preserve">characteristics in columns (A) and (B) </w:t>
      </w:r>
      <w:r w:rsidR="000D7576">
        <w:t>above</w:t>
      </w:r>
      <w:r w:rsidR="00BA0A91">
        <w:t>, together with any Additional Criteria</w:t>
      </w:r>
      <w:r w:rsidR="000D7576">
        <w:t>.</w:t>
      </w:r>
    </w:p>
    <w:p w14:paraId="2C3B321A" w14:textId="77777777" w:rsidR="000D7576" w:rsidRDefault="00103972" w:rsidP="00103972">
      <w:pPr>
        <w:pStyle w:val="Body1"/>
        <w:spacing w:before="240"/>
        <w:ind w:left="1360" w:hanging="685"/>
      </w:pPr>
      <w:r w:rsidRPr="00F32499">
        <w:rPr>
          <w:b/>
        </w:rPr>
        <w:t>(</w:t>
      </w:r>
      <w:r w:rsidR="00680411" w:rsidRPr="00F32499">
        <w:rPr>
          <w:b/>
        </w:rPr>
        <w:t>C</w:t>
      </w:r>
      <w:r w:rsidRPr="00F32499">
        <w:rPr>
          <w:b/>
        </w:rPr>
        <w:t>)</w:t>
      </w:r>
      <w:r w:rsidRPr="00F32499">
        <w:tab/>
      </w:r>
      <w:r w:rsidR="000D7576" w:rsidRPr="00F32499">
        <w:t xml:space="preserve">The parties agree that, in respect of each category of Relevant Transaction identified in columns (A) and (B) above, the related </w:t>
      </w:r>
      <w:r w:rsidRPr="00F32499">
        <w:t>‘</w:t>
      </w:r>
      <w:r w:rsidR="000D7576" w:rsidRPr="00F32499">
        <w:t xml:space="preserve">Form of </w:t>
      </w:r>
      <w:r w:rsidR="001E4B31">
        <w:t>r</w:t>
      </w:r>
      <w:r w:rsidR="000D7576" w:rsidRPr="00F32499">
        <w:t>eporting</w:t>
      </w:r>
      <w:r w:rsidRPr="00F32499">
        <w:t>’</w:t>
      </w:r>
      <w:r w:rsidR="000D7576" w:rsidRPr="00F32499">
        <w:t xml:space="preserve"> shall be as specified in column (C).</w:t>
      </w:r>
      <w:r w:rsidR="000D7576">
        <w:t xml:space="preserve"> </w:t>
      </w:r>
    </w:p>
    <w:p w14:paraId="2C3B321B" w14:textId="77777777" w:rsidR="00914C6C" w:rsidRPr="00655FA5" w:rsidRDefault="00103972" w:rsidP="001E4B31">
      <w:pPr>
        <w:pStyle w:val="Body1"/>
        <w:ind w:left="1360" w:hanging="680"/>
        <w:rPr>
          <w:i/>
          <w:highlight w:val="lightGray"/>
        </w:rPr>
      </w:pPr>
      <w:r w:rsidRPr="00680411">
        <w:rPr>
          <w:b/>
        </w:rPr>
        <w:t>(</w:t>
      </w:r>
      <w:r w:rsidR="00680411" w:rsidRPr="00680411">
        <w:rPr>
          <w:b/>
        </w:rPr>
        <w:t>D</w:t>
      </w:r>
      <w:r w:rsidRPr="00680411">
        <w:rPr>
          <w:b/>
        </w:rPr>
        <w:t>)</w:t>
      </w:r>
      <w:r w:rsidRPr="007B2FD3">
        <w:tab/>
      </w:r>
      <w:r w:rsidR="00556F5F">
        <w:t xml:space="preserve">Where the Reporting Party or Reporting Party Affiliate acts as executing broker in respect of the client leg corresponding to a Cleared OTC Derivative, but neither acts </w:t>
      </w:r>
      <w:r w:rsidR="00EB7D38">
        <w:lastRenderedPageBreak/>
        <w:t xml:space="preserve">as </w:t>
      </w:r>
      <w:r w:rsidR="00556F5F">
        <w:t>a clearing broker, such Cleared OTC Derivative is not a Relevant Transaction for the purposes of this Annex.</w:t>
      </w:r>
      <w:r w:rsidR="00EB7D38">
        <w:t xml:space="preserve"> </w:t>
      </w:r>
    </w:p>
    <w:p w14:paraId="2C3B321C" w14:textId="77777777" w:rsidR="009E4054" w:rsidRDefault="00556F5F" w:rsidP="0017311D">
      <w:pPr>
        <w:pStyle w:val="Body1"/>
        <w:ind w:left="1360" w:hanging="680"/>
      </w:pPr>
      <w:r>
        <w:rPr>
          <w:b/>
        </w:rPr>
        <w:tab/>
      </w:r>
      <w:r>
        <w:t xml:space="preserve">Where the </w:t>
      </w:r>
      <w:r w:rsidR="0017311D">
        <w:t>Reporting Party or Reporting Party Affiliate acts as clearing broker in respect of the Cleared OTC Derivative, but neither acts as executing broker, the initial client leg corresponding to such Cleared OTC Derivative is not a Relevant Transaction for the purposes of this Annex.</w:t>
      </w:r>
      <w:r w:rsidR="00103972" w:rsidRPr="00136363">
        <w:t xml:space="preserve">  </w:t>
      </w:r>
    </w:p>
    <w:p w14:paraId="2C3B321E" w14:textId="7EF2341A" w:rsidR="00B67467" w:rsidRDefault="00F2512A" w:rsidP="00B67467">
      <w:pPr>
        <w:pStyle w:val="Body1"/>
        <w:ind w:left="1355" w:hanging="675"/>
        <w:jc w:val="left"/>
      </w:pPr>
      <w:r>
        <w:rPr>
          <w:b/>
        </w:rPr>
        <w:t>(</w:t>
      </w:r>
      <w:r w:rsidR="00682B9D">
        <w:rPr>
          <w:b/>
        </w:rPr>
        <w:t>E</w:t>
      </w:r>
      <w:r>
        <w:rPr>
          <w:b/>
        </w:rPr>
        <w:t>)</w:t>
      </w:r>
      <w:r>
        <w:rPr>
          <w:b/>
        </w:rPr>
        <w:tab/>
      </w:r>
      <w:r w:rsidR="00B67467">
        <w:t>“</w:t>
      </w:r>
      <w:r w:rsidR="00B67467" w:rsidRPr="00103972">
        <w:rPr>
          <w:b/>
          <w:i/>
        </w:rPr>
        <w:t>Additional Criteria</w:t>
      </w:r>
      <w:r w:rsidR="00B67467">
        <w:t xml:space="preserve">” </w:t>
      </w:r>
      <w:r w:rsidR="000B2AE1" w:rsidRPr="000B2AE1">
        <w:t>means the Relevant Transaction shall be entered into between the Reporting Party and the Fund Manager and shall not include any Derivatives to which the Reporting Party is not a counterparty</w:t>
      </w:r>
      <w:r w:rsidR="000B2AE1">
        <w:t>.</w:t>
      </w:r>
    </w:p>
    <w:p w14:paraId="2C3B321F" w14:textId="3ADE56BD" w:rsidR="005534F7" w:rsidRDefault="00103972" w:rsidP="00103972">
      <w:pPr>
        <w:pStyle w:val="Body1"/>
        <w:ind w:left="1360" w:hanging="680"/>
        <w:jc w:val="left"/>
      </w:pPr>
      <w:r w:rsidRPr="00680411">
        <w:rPr>
          <w:b/>
        </w:rPr>
        <w:t>(</w:t>
      </w:r>
      <w:r w:rsidR="00682B9D">
        <w:rPr>
          <w:b/>
        </w:rPr>
        <w:t>F</w:t>
      </w:r>
      <w:r w:rsidRPr="00680411">
        <w:rPr>
          <w:b/>
        </w:rPr>
        <w:t>)</w:t>
      </w:r>
      <w:r>
        <w:tab/>
      </w:r>
      <w:r w:rsidR="005534F7" w:rsidRPr="005534F7">
        <w:rPr>
          <w:b/>
        </w:rPr>
        <w:t>Additional Definitions</w:t>
      </w:r>
    </w:p>
    <w:p w14:paraId="2C3B3220" w14:textId="77777777" w:rsidR="00A60A6D" w:rsidRDefault="00103972" w:rsidP="006E3D65">
      <w:pPr>
        <w:pStyle w:val="Body1"/>
        <w:ind w:left="1360" w:hanging="680"/>
        <w:rPr>
          <w:highlight w:val="green"/>
        </w:rPr>
      </w:pPr>
      <w:r>
        <w:tab/>
      </w:r>
      <w:r w:rsidR="00A60A6D" w:rsidRPr="00A60A6D">
        <w:t>"</w:t>
      </w:r>
      <w:r w:rsidR="00A60A6D" w:rsidRPr="00A60A6D">
        <w:rPr>
          <w:b/>
          <w:i/>
        </w:rPr>
        <w:t>CCP Service</w:t>
      </w:r>
      <w:r w:rsidR="00A60A6D" w:rsidRPr="00A60A6D">
        <w:t>" means in respect of a CCP, an over-the-counter derivative clearing service offered by such CCP.</w:t>
      </w:r>
    </w:p>
    <w:p w14:paraId="2C3B3221" w14:textId="77777777" w:rsidR="00103972" w:rsidRPr="00103972" w:rsidRDefault="00103972" w:rsidP="00A60A6D">
      <w:pPr>
        <w:pStyle w:val="Body1"/>
        <w:ind w:left="1360"/>
        <w:rPr>
          <w:highlight w:val="green"/>
        </w:rPr>
      </w:pPr>
      <w:r w:rsidRPr="00A60A6D">
        <w:t>“</w:t>
      </w:r>
      <w:r w:rsidRPr="00A60A6D">
        <w:rPr>
          <w:b/>
          <w:i/>
        </w:rPr>
        <w:t>Cleared</w:t>
      </w:r>
      <w:r w:rsidRPr="00A60A6D">
        <w:t>” means</w:t>
      </w:r>
      <w:r w:rsidR="00A60A6D" w:rsidRPr="00A60A6D">
        <w:t>, in respect of a Relevant Transaction, that such Relevant Transaction has been or will be submitted (including where details of such Relevant Transaction are submitted) to a CCP for clearing in a relevant CCP Service and that such CCP has or is to become a party to a resulting or corresponding transaction, as applicable, pursuant to such CCP's Rule S</w:t>
      </w:r>
      <w:r w:rsidR="00A60A6D">
        <w:t>et.</w:t>
      </w:r>
    </w:p>
    <w:p w14:paraId="2C3B3222" w14:textId="0167DEBC" w:rsidR="00A60A6D" w:rsidRDefault="00103972" w:rsidP="00A60A6D">
      <w:pPr>
        <w:pStyle w:val="Body1"/>
        <w:ind w:left="1360" w:hanging="680"/>
        <w:rPr>
          <w:highlight w:val="green"/>
        </w:rPr>
      </w:pPr>
      <w:r w:rsidRPr="00103972">
        <w:tab/>
      </w:r>
      <w:r w:rsidR="00A60A6D" w:rsidRPr="001F6F57">
        <w:t>“</w:t>
      </w:r>
      <w:r w:rsidR="00A60A6D" w:rsidRPr="001F6F57">
        <w:rPr>
          <w:b/>
          <w:i/>
        </w:rPr>
        <w:t>Derivative</w:t>
      </w:r>
      <w:r w:rsidR="00A60A6D" w:rsidRPr="001F6F57">
        <w:t>” has the meaning given to it in</w:t>
      </w:r>
      <w:r w:rsidR="00A60A6D" w:rsidRPr="00A60A6D">
        <w:t xml:space="preserve"> Article 2(5) of EMIR</w:t>
      </w:r>
      <w:r w:rsidR="0062731F">
        <w:t>,</w:t>
      </w:r>
      <w:r w:rsidR="007F2B8F">
        <w:t xml:space="preserve"> </w:t>
      </w:r>
      <w:r w:rsidR="00E02693">
        <w:t>or</w:t>
      </w:r>
      <w:r w:rsidR="007F2B8F">
        <w:t xml:space="preserve"> </w:t>
      </w:r>
      <w:r w:rsidR="0062731F">
        <w:t xml:space="preserve">in </w:t>
      </w:r>
      <w:r w:rsidR="007F2B8F">
        <w:t>UK EMIR, as applicable</w:t>
      </w:r>
      <w:r w:rsidR="00A60A6D" w:rsidRPr="00A60A6D">
        <w:t>.</w:t>
      </w:r>
      <w:r w:rsidR="00D42E0F">
        <w:t xml:space="preserve"> </w:t>
      </w:r>
    </w:p>
    <w:p w14:paraId="2C3B3223" w14:textId="77777777" w:rsidR="00103972" w:rsidRPr="00103972" w:rsidRDefault="00103972" w:rsidP="00D40EC1">
      <w:pPr>
        <w:pStyle w:val="Body1"/>
        <w:ind w:left="1360"/>
        <w:rPr>
          <w:highlight w:val="green"/>
        </w:rPr>
      </w:pPr>
      <w:r w:rsidRPr="00A60A6D">
        <w:t>“</w:t>
      </w:r>
      <w:r w:rsidRPr="00A60A6D">
        <w:rPr>
          <w:b/>
          <w:i/>
        </w:rPr>
        <w:t>Exchange-Traded Derivative</w:t>
      </w:r>
      <w:r w:rsidRPr="00A60A6D">
        <w:t xml:space="preserve">” </w:t>
      </w:r>
      <w:r w:rsidR="00A60A6D" w:rsidRPr="00A60A6D">
        <w:t>means a Derivative</w:t>
      </w:r>
      <w:r w:rsidR="00191E4D">
        <w:t xml:space="preserve"> that is not an OTC Derivative.</w:t>
      </w:r>
    </w:p>
    <w:p w14:paraId="2C3B3224" w14:textId="50275906" w:rsidR="00103972" w:rsidRPr="00A60A6D" w:rsidRDefault="00103972" w:rsidP="00A60A6D">
      <w:pPr>
        <w:pStyle w:val="Body1"/>
        <w:ind w:left="1360"/>
      </w:pPr>
      <w:r w:rsidRPr="00A60A6D">
        <w:t>“</w:t>
      </w:r>
      <w:r w:rsidRPr="00A60A6D">
        <w:rPr>
          <w:b/>
          <w:i/>
        </w:rPr>
        <w:t>OTC Derivative</w:t>
      </w:r>
      <w:r w:rsidRPr="00A60A6D">
        <w:t xml:space="preserve">” </w:t>
      </w:r>
      <w:r w:rsidR="00A60A6D" w:rsidRPr="00A60A6D">
        <w:t xml:space="preserve">means a Derivative </w:t>
      </w:r>
      <w:r w:rsidR="000E6393">
        <w:t>as defined in Article 2(7) of EMIR</w:t>
      </w:r>
      <w:r w:rsidR="0062731F">
        <w:t>,</w:t>
      </w:r>
      <w:r w:rsidR="007F2B8F">
        <w:t xml:space="preserve"> </w:t>
      </w:r>
      <w:r w:rsidR="00E02693">
        <w:t>or</w:t>
      </w:r>
      <w:r w:rsidR="007F2B8F">
        <w:t xml:space="preserve"> </w:t>
      </w:r>
      <w:r w:rsidR="0062731F">
        <w:t xml:space="preserve">in </w:t>
      </w:r>
      <w:r w:rsidR="007F2B8F">
        <w:t>UK EMIR, as applicable</w:t>
      </w:r>
      <w:r w:rsidR="000E6393">
        <w:t>.</w:t>
      </w:r>
    </w:p>
    <w:p w14:paraId="2C3B3225" w14:textId="30344B58" w:rsidR="006178F5" w:rsidRPr="006178F5" w:rsidRDefault="006178F5" w:rsidP="00A60A6D">
      <w:pPr>
        <w:pStyle w:val="Body1"/>
        <w:ind w:left="1360"/>
      </w:pPr>
      <w:r w:rsidRPr="006178F5">
        <w:t>“</w:t>
      </w:r>
      <w:r w:rsidRPr="006178F5">
        <w:rPr>
          <w:b/>
          <w:i/>
        </w:rPr>
        <w:t>Reporting Obligation</w:t>
      </w:r>
      <w:r w:rsidRPr="006178F5">
        <w:t>” means the obligation to report details of derivative contracts that are concluded, modified or terminat</w:t>
      </w:r>
      <w:r w:rsidR="00C86ED2">
        <w:t>ed</w:t>
      </w:r>
      <w:r w:rsidRPr="006178F5">
        <w:t xml:space="preserve"> to a trade repository or ESMA in accordance with Article 9 of EMIR</w:t>
      </w:r>
      <w:r w:rsidR="0028056B">
        <w:t xml:space="preserve"> or </w:t>
      </w:r>
      <w:r w:rsidR="00CA21D4">
        <w:t xml:space="preserve">to a trade repository or the FCA </w:t>
      </w:r>
      <w:r w:rsidR="00044AEC">
        <w:t>in accordance with</w:t>
      </w:r>
      <w:r w:rsidR="004D6CDF">
        <w:t xml:space="preserve"> </w:t>
      </w:r>
      <w:r w:rsidR="0028056B">
        <w:t>UK EMIR</w:t>
      </w:r>
      <w:r w:rsidR="00922464">
        <w:t>, as applicable</w:t>
      </w:r>
      <w:r w:rsidRPr="006178F5">
        <w:t>.</w:t>
      </w:r>
    </w:p>
    <w:p w14:paraId="2C3B3226" w14:textId="77777777" w:rsidR="00A60A6D" w:rsidRDefault="00A60A6D" w:rsidP="00A60A6D">
      <w:pPr>
        <w:pStyle w:val="Body1"/>
        <w:ind w:left="1360"/>
        <w:rPr>
          <w:highlight w:val="green"/>
        </w:rPr>
      </w:pPr>
      <w:r w:rsidRPr="00A60A6D">
        <w:t>"</w:t>
      </w:r>
      <w:r w:rsidRPr="00A60A6D">
        <w:rPr>
          <w:b/>
          <w:i/>
        </w:rPr>
        <w:t>Rule Set</w:t>
      </w:r>
      <w:r w:rsidRPr="00A60A6D">
        <w:t>" means, with respect to a CCP, the relevant rules, conditions, procedures, regulations, standard terms, membership agreements, collateral addenda, notices, guidance, policies or other such documents promulgated by the relevant CCP and amended and supplemented from time to time.</w:t>
      </w:r>
    </w:p>
    <w:p w14:paraId="2C3B323E" w14:textId="5B771858" w:rsidR="009167F8" w:rsidRDefault="009167F8" w:rsidP="00F60528">
      <w:pPr>
        <w:pStyle w:val="Body1"/>
        <w:ind w:left="1355" w:hanging="675"/>
        <w:rPr>
          <w:rFonts w:asciiTheme="majorHAnsi" w:hAnsiTheme="majorHAnsi" w:cstheme="majorHAnsi"/>
          <w:szCs w:val="20"/>
        </w:rPr>
      </w:pPr>
    </w:p>
    <w:p w14:paraId="2C3B3242" w14:textId="7AC25948" w:rsidR="00B1342B" w:rsidRPr="0065415C" w:rsidRDefault="00B1342B" w:rsidP="001E39EF">
      <w:pPr>
        <w:pStyle w:val="Body1"/>
        <w:spacing w:before="240"/>
        <w:ind w:left="0"/>
        <w:rPr>
          <w:b/>
        </w:rPr>
      </w:pPr>
      <w:r w:rsidRPr="00680411">
        <w:rPr>
          <w:b/>
        </w:rPr>
        <w:t>(</w:t>
      </w:r>
      <w:r w:rsidR="00ED7C83">
        <w:rPr>
          <w:b/>
        </w:rPr>
        <w:t>4</w:t>
      </w:r>
      <w:r w:rsidRPr="00680411">
        <w:rPr>
          <w:b/>
        </w:rPr>
        <w:t>)</w:t>
      </w:r>
      <w:r>
        <w:tab/>
      </w:r>
      <w:r w:rsidRPr="0065415C">
        <w:rPr>
          <w:b/>
        </w:rPr>
        <w:t>Relevant Data</w:t>
      </w:r>
    </w:p>
    <w:p w14:paraId="2C3B3243" w14:textId="77777777" w:rsidR="00B1342B" w:rsidRDefault="008E246D" w:rsidP="008E246D">
      <w:pPr>
        <w:pStyle w:val="Body1"/>
        <w:spacing w:before="240"/>
        <w:ind w:left="1360" w:hanging="680"/>
      </w:pPr>
      <w:r w:rsidRPr="0065415C">
        <w:rPr>
          <w:b/>
        </w:rPr>
        <w:t>(A)</w:t>
      </w:r>
      <w:r w:rsidRPr="0065415C">
        <w:tab/>
      </w:r>
      <w:r w:rsidR="00B1342B" w:rsidRPr="0065415C">
        <w:t>"</w:t>
      </w:r>
      <w:r w:rsidR="00B1342B" w:rsidRPr="0065415C">
        <w:rPr>
          <w:b/>
          <w:i/>
        </w:rPr>
        <w:t>Relevant Data</w:t>
      </w:r>
      <w:r w:rsidR="00B1342B" w:rsidRPr="0065415C">
        <w:t>" means,</w:t>
      </w:r>
      <w:r w:rsidR="00B1342B">
        <w:t xml:space="preserve"> in respect of each Relevant Transaction and unless otherwise agreed between the parties in writing:</w:t>
      </w:r>
      <w:r w:rsidR="005B034D">
        <w:rPr>
          <w:rStyle w:val="FootnoteReference"/>
        </w:rPr>
        <w:footnoteReference w:id="4"/>
      </w:r>
      <w:r w:rsidR="00B1342B">
        <w:t xml:space="preserve"> </w:t>
      </w:r>
    </w:p>
    <w:p w14:paraId="2C3B3244" w14:textId="5D98C62C" w:rsidR="00B1342B" w:rsidRDefault="00063D1B" w:rsidP="008E246D">
      <w:pPr>
        <w:pStyle w:val="Body1"/>
        <w:spacing w:before="240"/>
        <w:ind w:firstLine="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Counterparty Data</w:t>
      </w:r>
      <w:r w:rsidR="00651308">
        <w:tab/>
      </w:r>
      <w:r w:rsidR="00651308">
        <w:tab/>
      </w: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Common Data</w:t>
      </w:r>
    </w:p>
    <w:p w14:paraId="2C3B3249" w14:textId="01821350" w:rsidR="0065415C" w:rsidRDefault="0065415C" w:rsidP="00F91CE1">
      <w:pPr>
        <w:pStyle w:val="Body1"/>
        <w:spacing w:before="240"/>
        <w:rPr>
          <w:b/>
        </w:rPr>
      </w:pPr>
      <w:r>
        <w:rPr>
          <w:b/>
        </w:rPr>
        <w:lastRenderedPageBreak/>
        <w:t>(B)</w:t>
      </w:r>
      <w:r>
        <w:rPr>
          <w:b/>
        </w:rPr>
        <w:tab/>
        <w:t>Counterparty Data</w:t>
      </w:r>
      <w:r w:rsidR="005B034D">
        <w:rPr>
          <w:rStyle w:val="FootnoteReference"/>
          <w:b/>
        </w:rPr>
        <w:footnoteReference w:id="5"/>
      </w:r>
    </w:p>
    <w:p w14:paraId="2C3B324A" w14:textId="48F77D7F" w:rsidR="0065415C" w:rsidRDefault="0065415C" w:rsidP="00191E4D">
      <w:pPr>
        <w:pStyle w:val="Body1"/>
        <w:spacing w:before="240"/>
        <w:ind w:left="1355"/>
      </w:pPr>
      <w:r w:rsidRPr="0065415C">
        <w:t>“</w:t>
      </w:r>
      <w:r w:rsidRPr="0065415C">
        <w:rPr>
          <w:b/>
          <w:i/>
        </w:rPr>
        <w:t>Counterparty Data</w:t>
      </w:r>
      <w:r w:rsidRPr="0065415C">
        <w:t>” mean</w:t>
      </w:r>
      <w:r>
        <w:t xml:space="preserve">s, with respect to a Relevant Transaction and a </w:t>
      </w:r>
      <w:r w:rsidR="00191E4D">
        <w:t>Fund</w:t>
      </w:r>
      <w:r>
        <w:t>,</w:t>
      </w:r>
    </w:p>
    <w:p w14:paraId="2C3B324B" w14:textId="74265D3E" w:rsidR="0065415C" w:rsidRDefault="00063D1B" w:rsidP="00651308">
      <w:pPr>
        <w:pStyle w:val="Body1"/>
        <w:spacing w:before="240"/>
        <w:ind w:left="204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65415C" w:rsidRPr="0065415C">
        <w:t xml:space="preserve">the information </w:t>
      </w:r>
      <w:r w:rsidR="00A46619">
        <w:t xml:space="preserve">with respect to that </w:t>
      </w:r>
      <w:r w:rsidR="00191E4D">
        <w:t xml:space="preserve">Fund </w:t>
      </w:r>
      <w:r w:rsidR="0065415C" w:rsidRPr="0065415C">
        <w:t>required to complete the fields set out in Table 1 of the EMIR</w:t>
      </w:r>
      <w:r w:rsidR="00E32930">
        <w:t>/UK EMIR</w:t>
      </w:r>
      <w:r w:rsidR="0065415C" w:rsidRPr="0065415C">
        <w:t xml:space="preserve"> Reporting Annexes</w:t>
      </w:r>
      <w:r w:rsidR="0065415C">
        <w:t>.</w:t>
      </w:r>
    </w:p>
    <w:p w14:paraId="2C3B324D" w14:textId="77777777" w:rsidR="0065415C" w:rsidRPr="0065415C" w:rsidRDefault="00A62ED7" w:rsidP="0065415C">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[____________________________] [</w:t>
      </w:r>
      <w:r w:rsidR="0065415C" w:rsidRPr="0065415C">
        <w:rPr>
          <w:i/>
        </w:rPr>
        <w:t>specify data</w:t>
      </w:r>
      <w:r w:rsidR="0065415C">
        <w:t>]</w:t>
      </w:r>
      <w:r w:rsidR="00A93A09">
        <w:t>.</w:t>
      </w:r>
    </w:p>
    <w:p w14:paraId="2C3B324E" w14:textId="2D06DD58" w:rsidR="008E246D" w:rsidRPr="008E246D" w:rsidRDefault="008E246D" w:rsidP="00F91CE1">
      <w:pPr>
        <w:pStyle w:val="Body1"/>
        <w:spacing w:before="240"/>
      </w:pPr>
      <w:r w:rsidRPr="002B3416">
        <w:rPr>
          <w:b/>
        </w:rPr>
        <w:t>(</w:t>
      </w:r>
      <w:r w:rsidR="0065415C">
        <w:rPr>
          <w:b/>
        </w:rPr>
        <w:t>C</w:t>
      </w:r>
      <w:r w:rsidRPr="002B3416">
        <w:rPr>
          <w:b/>
        </w:rPr>
        <w:t>)</w:t>
      </w:r>
      <w:r>
        <w:tab/>
      </w:r>
      <w:r w:rsidRPr="008E246D">
        <w:rPr>
          <w:b/>
        </w:rPr>
        <w:t>Additional Definitions</w:t>
      </w:r>
    </w:p>
    <w:p w14:paraId="2C3B324F" w14:textId="6597806E" w:rsidR="00680411" w:rsidRPr="008E246D" w:rsidRDefault="00680411" w:rsidP="002B3416">
      <w:pPr>
        <w:pStyle w:val="Body1"/>
        <w:spacing w:before="240"/>
        <w:ind w:left="1360"/>
      </w:pPr>
      <w:r w:rsidRPr="005A3FEA">
        <w:t>“</w:t>
      </w:r>
      <w:r w:rsidRPr="005A3FEA">
        <w:rPr>
          <w:b/>
          <w:i/>
        </w:rPr>
        <w:t>Common Data</w:t>
      </w:r>
      <w:r w:rsidRPr="005A3FEA">
        <w:t>” means</w:t>
      </w:r>
      <w:r w:rsidR="002B3416" w:rsidRPr="005A3FEA">
        <w:t xml:space="preserve">, with respect to a Relevant Transaction, the information corresponding to the fields listed in Table 2 </w:t>
      </w:r>
      <w:r w:rsidR="00DF4751">
        <w:t>and Table 3</w:t>
      </w:r>
      <w:r w:rsidR="00A12C62">
        <w:t>, as applicable,</w:t>
      </w:r>
      <w:r w:rsidR="002B3416" w:rsidRPr="005A3FEA">
        <w:t xml:space="preserve"> of the EMIR</w:t>
      </w:r>
      <w:r w:rsidR="009540A2">
        <w:t>/UK EMIR</w:t>
      </w:r>
      <w:r w:rsidR="002B3416" w:rsidRPr="005A3FEA">
        <w:t xml:space="preserve"> Reporting Annexes, as determined by the </w:t>
      </w:r>
      <w:r w:rsidR="005B5503" w:rsidRPr="005A3FEA">
        <w:t>Reporting Party</w:t>
      </w:r>
      <w:r w:rsidR="002B3416" w:rsidRPr="005A3FEA">
        <w:t xml:space="preserve"> in its sole and absolute discretion</w:t>
      </w:r>
      <w:r w:rsidRPr="005A3FEA">
        <w:t>.</w:t>
      </w:r>
    </w:p>
    <w:p w14:paraId="588DDC0C" w14:textId="77777777" w:rsidR="00016759" w:rsidRDefault="00DF20C2" w:rsidP="00427618">
      <w:pPr>
        <w:pStyle w:val="Body1"/>
        <w:ind w:left="1360"/>
      </w:pPr>
      <w:r w:rsidRPr="00F16DD5">
        <w:t>“</w:t>
      </w:r>
      <w:r w:rsidRPr="00F16DD5">
        <w:rPr>
          <w:b/>
          <w:i/>
        </w:rPr>
        <w:t>EMIR</w:t>
      </w:r>
      <w:r w:rsidR="009540A2" w:rsidRPr="00F16DD5">
        <w:rPr>
          <w:b/>
          <w:i/>
        </w:rPr>
        <w:t>/UK EMIR</w:t>
      </w:r>
      <w:r w:rsidRPr="00F16DD5">
        <w:t xml:space="preserve"> </w:t>
      </w:r>
      <w:r w:rsidRPr="00F16DD5">
        <w:rPr>
          <w:b/>
          <w:i/>
        </w:rPr>
        <w:t>Reporting Annexes</w:t>
      </w:r>
      <w:r w:rsidRPr="00F16DD5">
        <w:t>” means</w:t>
      </w:r>
      <w:r w:rsidR="00016759" w:rsidRPr="00F16DD5">
        <w:t>:</w:t>
      </w:r>
    </w:p>
    <w:p w14:paraId="270C02A8" w14:textId="1DD8574C" w:rsidR="00757082" w:rsidRDefault="00757082" w:rsidP="00757082">
      <w:pPr>
        <w:pStyle w:val="Level4"/>
        <w:numPr>
          <w:ilvl w:val="0"/>
          <w:numId w:val="0"/>
        </w:numPr>
        <w:ind w:left="2035" w:hanging="675"/>
      </w:pPr>
      <w:r w:rsidRPr="00757082">
        <w:t>(i</w:t>
      </w:r>
      <w:r>
        <w:t>)</w:t>
      </w:r>
      <w:r>
        <w:tab/>
      </w:r>
      <w:r w:rsidR="00C901EA">
        <w:t>in respect of EMIR</w:t>
      </w:r>
      <w:r w:rsidR="00BA5068">
        <w:t>,</w:t>
      </w:r>
      <w:r w:rsidR="00DF20C2" w:rsidRPr="00A60A6D">
        <w:t xml:space="preserve"> (</w:t>
      </w:r>
      <w:r w:rsidR="00C901EA">
        <w:t>A</w:t>
      </w:r>
      <w:r w:rsidR="00E45005">
        <w:t xml:space="preserve">) </w:t>
      </w:r>
      <w:r w:rsidR="00D038B1" w:rsidRPr="00A60A6D">
        <w:t xml:space="preserve">the Annex to </w:t>
      </w:r>
      <w:r w:rsidR="00D038B1" w:rsidRPr="00F65602">
        <w:t xml:space="preserve">Commission Delegated Regulation (EU) 2022/1855 </w:t>
      </w:r>
      <w:r w:rsidR="00D038B1">
        <w:t>of</w:t>
      </w:r>
      <w:r w:rsidR="00D038B1" w:rsidRPr="00F65602">
        <w:t xml:space="preserve"> 10 June 2022</w:t>
      </w:r>
      <w:r w:rsidR="00BD13B5">
        <w:t xml:space="preserve"> and published 7 October 2022 in the Official Journal of the European Union</w:t>
      </w:r>
      <w:r w:rsidR="00025163">
        <w:t>, as applicable</w:t>
      </w:r>
      <w:r w:rsidR="00DF20C2" w:rsidRPr="00A60A6D">
        <w:t>; and (</w:t>
      </w:r>
      <w:r w:rsidR="00BB2516">
        <w:t>B</w:t>
      </w:r>
      <w:r w:rsidR="00DF20C2" w:rsidRPr="00A60A6D">
        <w:t>)</w:t>
      </w:r>
      <w:r w:rsidR="004146BD">
        <w:t xml:space="preserve"> </w:t>
      </w:r>
      <w:r w:rsidR="002F38AC">
        <w:t xml:space="preserve">the Annex </w:t>
      </w:r>
      <w:r w:rsidR="002F38AC" w:rsidRPr="00A60A6D">
        <w:t xml:space="preserve">to </w:t>
      </w:r>
      <w:r w:rsidR="002F38AC" w:rsidRPr="00E23791">
        <w:rPr>
          <w:iCs/>
        </w:rPr>
        <w:t xml:space="preserve">Commission Implementing Regulation (EU) 2022/1860 </w:t>
      </w:r>
      <w:r w:rsidR="002F38AC">
        <w:rPr>
          <w:iCs/>
        </w:rPr>
        <w:t xml:space="preserve">of </w:t>
      </w:r>
      <w:r w:rsidR="002F38AC" w:rsidRPr="00E23791">
        <w:rPr>
          <w:iCs/>
        </w:rPr>
        <w:t>10 June 2022</w:t>
      </w:r>
      <w:r w:rsidR="002F38AC">
        <w:rPr>
          <w:iCs/>
        </w:rPr>
        <w:t xml:space="preserve"> and published 7 October 2022 in the Official Journal of the European Union</w:t>
      </w:r>
      <w:r w:rsidR="00DF20C2">
        <w:t xml:space="preserve">, </w:t>
      </w:r>
      <w:r w:rsidR="00F01619">
        <w:t xml:space="preserve">as applicable and </w:t>
      </w:r>
      <w:r w:rsidR="00243733">
        <w:t xml:space="preserve">in each case </w:t>
      </w:r>
      <w:r w:rsidR="00DF20C2">
        <w:t>as amended or replaced from time to time</w:t>
      </w:r>
      <w:r>
        <w:t>;</w:t>
      </w:r>
      <w:r w:rsidR="00F53ABA">
        <w:t xml:space="preserve"> and</w:t>
      </w:r>
    </w:p>
    <w:p w14:paraId="2C3B3250" w14:textId="13CC18FF" w:rsidR="009800E5" w:rsidRDefault="00757082" w:rsidP="00757082">
      <w:pPr>
        <w:pStyle w:val="Level4"/>
        <w:numPr>
          <w:ilvl w:val="0"/>
          <w:numId w:val="0"/>
        </w:numPr>
        <w:ind w:left="2035" w:hanging="675"/>
      </w:pPr>
      <w:r>
        <w:t>(ii)</w:t>
      </w:r>
      <w:r>
        <w:tab/>
      </w:r>
      <w:r w:rsidR="004D1A34">
        <w:t>in respect of UK EMIR</w:t>
      </w:r>
      <w:r w:rsidR="00BA5068">
        <w:t xml:space="preserve">, (A) </w:t>
      </w:r>
      <w:r w:rsidR="00907114">
        <w:t>until 30 September 2024</w:t>
      </w:r>
      <w:r w:rsidR="00F12814">
        <w:t xml:space="preserve"> </w:t>
      </w:r>
      <w:r w:rsidR="00F12814" w:rsidRPr="00DD72B3">
        <w:t>(or such other date from which the regulation described below no longer applies)</w:t>
      </w:r>
      <w:r w:rsidR="00907114">
        <w:t xml:space="preserve">, </w:t>
      </w:r>
      <w:r w:rsidR="00600C01">
        <w:t>(i)(A)(1) and (i)(B)(1) above, in each case as it forms part of UK domestic legislation or regulation</w:t>
      </w:r>
      <w:r w:rsidR="001C2EF0">
        <w:t>; and (B) from 30 Septe</w:t>
      </w:r>
      <w:r w:rsidR="00B72264">
        <w:t>mber 2024</w:t>
      </w:r>
      <w:r w:rsidR="00FA63FA">
        <w:t xml:space="preserve"> </w:t>
      </w:r>
      <w:r w:rsidR="00FA63FA" w:rsidRPr="00B2068D">
        <w:t>(or such other date from which the regulation described below applies)</w:t>
      </w:r>
      <w:r w:rsidR="00B72264">
        <w:t>,</w:t>
      </w:r>
      <w:r w:rsidR="001C2EF0">
        <w:t xml:space="preserve"> </w:t>
      </w:r>
      <w:r w:rsidR="00D9469D">
        <w:t xml:space="preserve">the Technical Standards on the Minimum Details of the Data to be Reported to Trade Repositories and the </w:t>
      </w:r>
      <w:r w:rsidR="00427618">
        <w:t>Technical Standards on the Standards, Formats, Frequency and Methods and Arrangements for Reporting</w:t>
      </w:r>
      <w:r w:rsidR="00A2134E">
        <w:t>, in each case as made by the FCA and the Bank of England</w:t>
      </w:r>
      <w:r w:rsidR="00453A07">
        <w:t xml:space="preserve"> pursuant to the FCA and Bank of England’s respective Technical Standards (EMIR Reporting and Data Quality and Miscellaneous Amendments) Instrument 2023</w:t>
      </w:r>
      <w:r w:rsidR="00B72264">
        <w:t xml:space="preserve"> and in each case as amended or replaced from time to time</w:t>
      </w:r>
      <w:r w:rsidR="00DF20C2" w:rsidRPr="004D1A34">
        <w:t>.</w:t>
      </w:r>
    </w:p>
    <w:p w14:paraId="2C3B3251" w14:textId="3D7E3B66" w:rsidR="00641731" w:rsidRDefault="00641731" w:rsidP="001E39EF">
      <w:pPr>
        <w:pStyle w:val="Body1"/>
        <w:spacing w:before="240"/>
        <w:ind w:left="0"/>
      </w:pPr>
      <w:r w:rsidRPr="002B3416">
        <w:rPr>
          <w:b/>
        </w:rPr>
        <w:t>(</w:t>
      </w:r>
      <w:r w:rsidR="00ED7C83">
        <w:rPr>
          <w:b/>
        </w:rPr>
        <w:t>5</w:t>
      </w:r>
      <w:r w:rsidRPr="002B3416">
        <w:rPr>
          <w:b/>
        </w:rPr>
        <w:t>)</w:t>
      </w:r>
      <w:r w:rsidRPr="002B3416">
        <w:tab/>
      </w:r>
      <w:r w:rsidR="00042347" w:rsidRPr="002B3416">
        <w:rPr>
          <w:b/>
        </w:rPr>
        <w:t>Reporting Party</w:t>
      </w:r>
      <w:r w:rsidRPr="00641731">
        <w:rPr>
          <w:b/>
        </w:rPr>
        <w:t xml:space="preserve"> Affiliate</w:t>
      </w:r>
    </w:p>
    <w:p w14:paraId="2C3B3253" w14:textId="628B11F5" w:rsidR="00CA21D4" w:rsidRDefault="00641731" w:rsidP="000B2AE1">
      <w:pPr>
        <w:pStyle w:val="Body1"/>
        <w:spacing w:before="240"/>
        <w:ind w:left="675"/>
      </w:pPr>
      <w:r w:rsidRPr="00ED7C83">
        <w:t>“</w:t>
      </w:r>
      <w:r w:rsidR="00042347" w:rsidRPr="00ED7C83">
        <w:rPr>
          <w:b/>
          <w:i/>
        </w:rPr>
        <w:t>Reporting Party</w:t>
      </w:r>
      <w:r w:rsidRPr="00ED7C83">
        <w:rPr>
          <w:b/>
          <w:i/>
        </w:rPr>
        <w:t xml:space="preserve"> Affiliate</w:t>
      </w:r>
      <w:r w:rsidRPr="00ED7C83">
        <w:t xml:space="preserve">” means each of: </w:t>
      </w:r>
      <w:r w:rsidR="000B2AE1" w:rsidRPr="00ED7C83">
        <w:t>None</w:t>
      </w:r>
    </w:p>
    <w:p w14:paraId="2C3B3254" w14:textId="1CF15477" w:rsidR="00B1342B" w:rsidRPr="00D81529" w:rsidRDefault="00641731" w:rsidP="00CD7673">
      <w:pPr>
        <w:pStyle w:val="Body1"/>
        <w:spacing w:before="240"/>
        <w:ind w:left="0"/>
      </w:pPr>
      <w:r w:rsidRPr="00680411">
        <w:rPr>
          <w:b/>
        </w:rPr>
        <w:t>(</w:t>
      </w:r>
      <w:r w:rsidR="00ED7C83">
        <w:rPr>
          <w:b/>
        </w:rPr>
        <w:t>6</w:t>
      </w:r>
      <w:r w:rsidRPr="00680411">
        <w:rPr>
          <w:b/>
        </w:rPr>
        <w:t>)</w:t>
      </w:r>
      <w:r>
        <w:tab/>
      </w:r>
      <w:r w:rsidRPr="00D81529">
        <w:rPr>
          <w:b/>
        </w:rPr>
        <w:t>Relevant Trade Repository</w:t>
      </w:r>
      <w:r w:rsidR="005B034D">
        <w:rPr>
          <w:rStyle w:val="FootnoteReference"/>
          <w:b/>
        </w:rPr>
        <w:footnoteReference w:id="6"/>
      </w:r>
      <w:r w:rsidR="00D81529">
        <w:rPr>
          <w:b/>
        </w:rPr>
        <w:t xml:space="preserve"> </w:t>
      </w:r>
    </w:p>
    <w:p w14:paraId="2C3B3255" w14:textId="77777777" w:rsidR="00D81529" w:rsidRPr="00D81529" w:rsidRDefault="00641731" w:rsidP="00D81529">
      <w:pPr>
        <w:pStyle w:val="Body1"/>
        <w:ind w:left="1360" w:hanging="680"/>
        <w:rPr>
          <w:b/>
        </w:rPr>
      </w:pPr>
      <w:r w:rsidRPr="0068242B">
        <w:rPr>
          <w:b/>
        </w:rPr>
        <w:t>(</w:t>
      </w:r>
      <w:r w:rsidR="00D81529" w:rsidRPr="0068242B">
        <w:rPr>
          <w:b/>
        </w:rPr>
        <w:t>A</w:t>
      </w:r>
      <w:r w:rsidRPr="0068242B">
        <w:rPr>
          <w:b/>
        </w:rPr>
        <w:t>)</w:t>
      </w:r>
      <w:r w:rsidRPr="00EE53CB">
        <w:tab/>
      </w:r>
      <w:r w:rsidR="00D81529">
        <w:t>The "</w:t>
      </w:r>
      <w:r w:rsidR="00D81529" w:rsidRPr="00D81529">
        <w:rPr>
          <w:b/>
          <w:i/>
        </w:rPr>
        <w:t>Relevant Trade Repository</w:t>
      </w:r>
      <w:r w:rsidR="00D81529">
        <w:t>" is, in respect of a Relevant Transaction and unless otherwise agreed between the parties in writing:</w:t>
      </w:r>
    </w:p>
    <w:p w14:paraId="2C3B3256" w14:textId="77777777" w:rsidR="00D81529" w:rsidRDefault="00D81529" w:rsidP="00D81529">
      <w:pPr>
        <w:pStyle w:val="Body1"/>
        <w:spacing w:before="240"/>
        <w:ind w:left="2035" w:hanging="675"/>
      </w:pPr>
      <w:r w:rsidRPr="00EE53CB">
        <w:lastRenderedPageBreak/>
        <w:t>(i)</w:t>
      </w:r>
      <w:r>
        <w:tab/>
        <w:t>a Trade Repository listed below:</w:t>
      </w:r>
    </w:p>
    <w:p w14:paraId="2C3B3257" w14:textId="26A5DC16" w:rsidR="008F1EDC" w:rsidRPr="00911130" w:rsidRDefault="00063D1B" w:rsidP="001174A1">
      <w:pPr>
        <w:pStyle w:val="Body1"/>
        <w:spacing w:before="240"/>
        <w:ind w:left="1355" w:firstLine="680"/>
        <w:rPr>
          <w:lang w:val="de-DE"/>
        </w:rPr>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rsidRPr="00911130">
        <w:rPr>
          <w:lang w:val="de-DE"/>
        </w:rPr>
        <w:tab/>
      </w:r>
      <w:r w:rsidR="00911130" w:rsidRPr="00911130">
        <w:rPr>
          <w:lang w:val="de-DE"/>
        </w:rPr>
        <w:t>DT</w:t>
      </w:r>
      <w:r w:rsidR="00911130">
        <w:rPr>
          <w:lang w:val="de-DE"/>
        </w:rPr>
        <w:t>TC</w:t>
      </w:r>
      <w:r w:rsidR="00D81529" w:rsidRPr="00911130">
        <w:rPr>
          <w:lang w:val="de-DE"/>
        </w:rPr>
        <w:t xml:space="preserve">; </w:t>
      </w:r>
    </w:p>
    <w:p w14:paraId="2C3B3258" w14:textId="77777777" w:rsidR="00D81529" w:rsidRDefault="00D81529" w:rsidP="00D81529">
      <w:pPr>
        <w:pStyle w:val="Body1"/>
        <w:spacing w:before="240"/>
        <w:ind w:left="2035" w:hanging="675"/>
      </w:pPr>
      <w:r w:rsidRPr="00EE53CB">
        <w:t>(ii)</w:t>
      </w:r>
      <w:r>
        <w:tab/>
        <w:t xml:space="preserve">if the </w:t>
      </w:r>
      <w:r w:rsidR="00042347">
        <w:t>Reporting Party</w:t>
      </w:r>
      <w:r>
        <w:t xml:space="preserve"> is not permitted to submit the Relevant Data to any such Trade Repository by the Reporting Deadline, the Trade Repository selected by the </w:t>
      </w:r>
      <w:r w:rsidR="00042347">
        <w:t>Reporting Party</w:t>
      </w:r>
      <w:r>
        <w:t xml:space="preserve">; or </w:t>
      </w:r>
    </w:p>
    <w:p w14:paraId="2C3B3259" w14:textId="2537132D" w:rsidR="00D81529" w:rsidRDefault="00D81529" w:rsidP="000E761F">
      <w:pPr>
        <w:pStyle w:val="Body1"/>
        <w:spacing w:before="240"/>
        <w:ind w:left="2035" w:hanging="675"/>
      </w:pPr>
      <w:r w:rsidRPr="00EE53CB">
        <w:t>(iii)</w:t>
      </w:r>
      <w:r w:rsidRPr="00680411">
        <w:rPr>
          <w:b/>
        </w:rPr>
        <w:tab/>
      </w:r>
      <w:r>
        <w:t xml:space="preserve">if, in </w:t>
      </w:r>
      <w:r w:rsidRPr="00D40EC1">
        <w:t>accordance w</w:t>
      </w:r>
      <w:r w:rsidRPr="008C032C">
        <w:t>ith Article 9(3) of EMIR</w:t>
      </w:r>
      <w:r w:rsidR="00362FDD">
        <w:t>,</w:t>
      </w:r>
      <w:r w:rsidR="000E761F" w:rsidRPr="008C032C">
        <w:t xml:space="preserve"> or</w:t>
      </w:r>
      <w:r w:rsidR="0037591A">
        <w:t xml:space="preserve"> </w:t>
      </w:r>
      <w:r w:rsidR="00362FDD">
        <w:t xml:space="preserve">with </w:t>
      </w:r>
      <w:r w:rsidR="0037591A">
        <w:t>UK EMIR, as applicable</w:t>
      </w:r>
      <w:r w:rsidR="00F57F0B">
        <w:t xml:space="preserve">, </w:t>
      </w:r>
      <w:r w:rsidRPr="00D40EC1">
        <w:t xml:space="preserve">no Trade Repository is available to record the Relevant Data, </w:t>
      </w:r>
      <w:r w:rsidR="000E761F" w:rsidRPr="00D40EC1">
        <w:t xml:space="preserve">with respect to EMIR, </w:t>
      </w:r>
      <w:r w:rsidRPr="00D40EC1">
        <w:t>ESMA,</w:t>
      </w:r>
      <w:r w:rsidR="000E761F" w:rsidRPr="00D40EC1">
        <w:t xml:space="preserve"> and with respect to UK </w:t>
      </w:r>
      <w:r w:rsidR="000B3B59">
        <w:t>EMIR</w:t>
      </w:r>
      <w:r w:rsidR="000E761F" w:rsidRPr="00BF64D2">
        <w:t>,</w:t>
      </w:r>
      <w:r w:rsidR="000E761F" w:rsidRPr="00D40EC1">
        <w:t xml:space="preserve"> </w:t>
      </w:r>
      <w:r w:rsidR="00542AAC" w:rsidRPr="00D40EC1">
        <w:t xml:space="preserve">the FCA or </w:t>
      </w:r>
      <w:r w:rsidR="000E761F" w:rsidRPr="00D40EC1">
        <w:t xml:space="preserve">any </w:t>
      </w:r>
      <w:r w:rsidR="00090B32" w:rsidRPr="00D40EC1">
        <w:t xml:space="preserve">equivalent </w:t>
      </w:r>
      <w:r w:rsidR="000E761F" w:rsidRPr="00D40EC1">
        <w:t xml:space="preserve">public body specified </w:t>
      </w:r>
      <w:r w:rsidR="004D6CDF">
        <w:t>under</w:t>
      </w:r>
      <w:r w:rsidR="004D6CDF" w:rsidRPr="00D40EC1">
        <w:t xml:space="preserve"> </w:t>
      </w:r>
      <w:r w:rsidR="00F53ABA">
        <w:t xml:space="preserve">UK EMIR </w:t>
      </w:r>
      <w:r w:rsidR="00542AAC" w:rsidRPr="00D40EC1">
        <w:t xml:space="preserve">from time to time </w:t>
      </w:r>
      <w:r w:rsidR="000E761F" w:rsidRPr="00D40EC1">
        <w:t>to pro</w:t>
      </w:r>
      <w:r w:rsidR="00090B32" w:rsidRPr="00D40EC1">
        <w:t>vide the</w:t>
      </w:r>
      <w:r w:rsidR="00090B32">
        <w:t xml:space="preserve"> same reporting services</w:t>
      </w:r>
      <w:r w:rsidR="008626AC">
        <w:t>,</w:t>
      </w:r>
    </w:p>
    <w:p w14:paraId="2C3B325A" w14:textId="77777777" w:rsidR="00D81529" w:rsidRDefault="00D81529" w:rsidP="00B8428F">
      <w:pPr>
        <w:pStyle w:val="Body1"/>
        <w:spacing w:before="240"/>
        <w:ind w:left="1360"/>
      </w:pPr>
      <w:r>
        <w:t xml:space="preserve">as determined by the </w:t>
      </w:r>
      <w:r w:rsidR="00042347">
        <w:t>Reporting Party</w:t>
      </w:r>
      <w:r>
        <w:t xml:space="preserve"> in its sole and absolute discretion</w:t>
      </w:r>
      <w:r w:rsidR="0043664B">
        <w:t>.</w:t>
      </w:r>
    </w:p>
    <w:p w14:paraId="2C3B325B" w14:textId="2D9AA6A2" w:rsidR="00481CDA" w:rsidRPr="00911130" w:rsidRDefault="003D7B61" w:rsidP="003D7B61">
      <w:pPr>
        <w:pStyle w:val="Body1"/>
        <w:spacing w:before="240"/>
        <w:ind w:left="1360" w:hanging="680"/>
      </w:pPr>
      <w:r w:rsidRPr="0068242B">
        <w:rPr>
          <w:b/>
        </w:rPr>
        <w:t>(B)</w:t>
      </w:r>
      <w:r w:rsidR="00D81529">
        <w:tab/>
      </w:r>
      <w:r w:rsidR="00D81529" w:rsidRPr="002B3416">
        <w:t xml:space="preserve">The </w:t>
      </w:r>
      <w:r w:rsidR="00042347" w:rsidRPr="002B3416">
        <w:t>Reporting Party</w:t>
      </w:r>
      <w:r w:rsidR="00D81529" w:rsidRPr="002B3416">
        <w:t xml:space="preserve"> will notify the </w:t>
      </w:r>
      <w:r w:rsidR="00A46619">
        <w:t>Fund Manager, as applicable,</w:t>
      </w:r>
      <w:r w:rsidR="00D81529" w:rsidRPr="002B3416">
        <w:t xml:space="preserve"> of each Relevant Trade </w:t>
      </w:r>
      <w:r w:rsidR="00D81529" w:rsidRPr="00911130">
        <w:t xml:space="preserve">Repository determined under </w:t>
      </w:r>
      <w:r w:rsidRPr="00911130">
        <w:t>(A)(ii) and (iii) above</w:t>
      </w:r>
      <w:r w:rsidR="00D81529" w:rsidRPr="00911130">
        <w:t xml:space="preserve"> to which it submits Relevant Data within </w:t>
      </w:r>
      <w:r w:rsidR="006B4883" w:rsidRPr="00911130">
        <w:t>5</w:t>
      </w:r>
      <w:r w:rsidR="00911130" w:rsidRPr="00911130">
        <w:t xml:space="preserve"> </w:t>
      </w:r>
      <w:r w:rsidR="006B4883" w:rsidRPr="00911130">
        <w:t>[</w:t>
      </w:r>
      <w:r w:rsidR="006B4883" w:rsidRPr="00911130">
        <w:rPr>
          <w:rFonts w:cs="Arial"/>
        </w:rPr>
        <w:t>five</w:t>
      </w:r>
      <w:r w:rsidR="006B4883" w:rsidRPr="00911130">
        <w:t xml:space="preserve">] </w:t>
      </w:r>
      <w:r w:rsidR="00D81529" w:rsidRPr="00911130">
        <w:t>business days after such determination.</w:t>
      </w:r>
    </w:p>
    <w:p w14:paraId="2C3B325C" w14:textId="12D999D9" w:rsidR="005404ED" w:rsidRPr="00911130" w:rsidRDefault="005404ED" w:rsidP="003D7B61">
      <w:pPr>
        <w:pStyle w:val="Body1"/>
        <w:spacing w:before="240"/>
        <w:ind w:left="1360" w:hanging="680"/>
      </w:pPr>
      <w:r w:rsidRPr="00911130">
        <w:rPr>
          <w:b/>
        </w:rPr>
        <w:t>(C)</w:t>
      </w:r>
      <w:r w:rsidRPr="00911130">
        <w:tab/>
        <w:t>A Trade Repository determined under (A)(i) above shall (1) in the case of a Trade Repository</w:t>
      </w:r>
      <w:r w:rsidR="009901D2" w:rsidRPr="00911130">
        <w:t xml:space="preserve"> established in the UK</w:t>
      </w:r>
      <w:r w:rsidRPr="00911130">
        <w:t>, be deemed to include any separate legal entity within the same group acting as trade repository in an EU member state and (2) in the case of a Trade Repository</w:t>
      </w:r>
      <w:r w:rsidR="009901D2" w:rsidRPr="00911130">
        <w:t xml:space="preserve"> established in an EU member state, be deemed to include any separate legal entity within the same group acting as trade repository in the UK.</w:t>
      </w:r>
    </w:p>
    <w:p w14:paraId="2C3B325D" w14:textId="42D9784E" w:rsidR="003512D3" w:rsidRPr="00911130" w:rsidRDefault="003512D3" w:rsidP="003512D3">
      <w:pPr>
        <w:pStyle w:val="Body1"/>
        <w:spacing w:before="240"/>
        <w:ind w:left="0"/>
        <w:rPr>
          <w:b/>
        </w:rPr>
      </w:pPr>
      <w:r w:rsidRPr="00911130">
        <w:rPr>
          <w:b/>
        </w:rPr>
        <w:t>(</w:t>
      </w:r>
      <w:r w:rsidR="00ED7C83">
        <w:rPr>
          <w:b/>
        </w:rPr>
        <w:t>7</w:t>
      </w:r>
      <w:r w:rsidRPr="00911130">
        <w:rPr>
          <w:b/>
        </w:rPr>
        <w:t>)</w:t>
      </w:r>
      <w:r w:rsidRPr="00911130">
        <w:tab/>
      </w:r>
      <w:r w:rsidRPr="00911130">
        <w:rPr>
          <w:b/>
        </w:rPr>
        <w:t>Amendment and Termination</w:t>
      </w:r>
    </w:p>
    <w:p w14:paraId="2C3B325E" w14:textId="77777777" w:rsidR="0068242B" w:rsidRPr="00911130" w:rsidRDefault="00AC7224" w:rsidP="00CE193D">
      <w:pPr>
        <w:pStyle w:val="Body1"/>
        <w:spacing w:before="240"/>
        <w:ind w:left="1360" w:hanging="685"/>
      </w:pPr>
      <w:r w:rsidRPr="00911130">
        <w:rPr>
          <w:b/>
        </w:rPr>
        <w:t>(A)</w:t>
      </w:r>
      <w:r w:rsidR="00EF7F3B" w:rsidRPr="00911130">
        <w:tab/>
      </w:r>
      <w:r w:rsidR="00EF7F3B" w:rsidRPr="00911130">
        <w:rPr>
          <w:b/>
        </w:rPr>
        <w:t>Notice Periods in Respect of Amendments</w:t>
      </w:r>
      <w:r w:rsidR="00EF7F3B" w:rsidRPr="00911130">
        <w:t xml:space="preserve"> </w:t>
      </w:r>
    </w:p>
    <w:p w14:paraId="2C3B325F" w14:textId="1A2084FF" w:rsidR="00EF7F3B" w:rsidRPr="00911130" w:rsidRDefault="00353107" w:rsidP="0068242B">
      <w:pPr>
        <w:pStyle w:val="Body1"/>
        <w:spacing w:before="240"/>
        <w:ind w:left="2045" w:hanging="685"/>
      </w:pPr>
      <w:r w:rsidRPr="00911130">
        <w:t>For the purposes of</w:t>
      </w:r>
      <w:r w:rsidR="00EF7F3B" w:rsidRPr="00911130">
        <w:t xml:space="preserve"> </w:t>
      </w:r>
      <w:r w:rsidR="00680411" w:rsidRPr="00911130">
        <w:t xml:space="preserve">Section </w:t>
      </w:r>
      <w:r w:rsidR="00327064" w:rsidRPr="00911130">
        <w:fldChar w:fldCharType="begin"/>
      </w:r>
      <w:r w:rsidR="00327064" w:rsidRPr="00911130">
        <w:instrText xml:space="preserve"> REF _Ref26274141 \r \h </w:instrText>
      </w:r>
      <w:r w:rsidR="00911130">
        <w:instrText xml:space="preserve"> \* MERGEFORMAT </w:instrText>
      </w:r>
      <w:r w:rsidR="00327064" w:rsidRPr="00911130">
        <w:fldChar w:fldCharType="separate"/>
      </w:r>
      <w:r w:rsidR="00D34319">
        <w:t>9.1</w:t>
      </w:r>
      <w:r w:rsidR="00327064" w:rsidRPr="00911130">
        <w:fldChar w:fldCharType="end"/>
      </w:r>
      <w:r w:rsidR="006A6091" w:rsidRPr="00911130">
        <w:t xml:space="preserve"> of the Delegated Reporting Provisions</w:t>
      </w:r>
      <w:r w:rsidR="00EF7F3B" w:rsidRPr="00911130">
        <w:t>:</w:t>
      </w:r>
    </w:p>
    <w:p w14:paraId="2C3B3260" w14:textId="79EA3ABB" w:rsidR="00EF7F3B" w:rsidRPr="00911130" w:rsidRDefault="00EF7F3B" w:rsidP="00AC7224">
      <w:pPr>
        <w:pStyle w:val="Body1"/>
        <w:spacing w:before="240"/>
        <w:ind w:left="2035" w:hanging="675"/>
      </w:pPr>
      <w:r w:rsidRPr="00911130">
        <w:t>(i)</w:t>
      </w:r>
      <w:r w:rsidRPr="00911130">
        <w:tab/>
        <w:t>amendments will be effective on the later of the date specified in the relevant notice and the date that is</w:t>
      </w:r>
      <w:r w:rsidR="00681CE6" w:rsidRPr="00911130">
        <w:t xml:space="preserve"> </w:t>
      </w:r>
      <w:r w:rsidR="009D4D53" w:rsidRPr="00911130">
        <w:t xml:space="preserve">5 (five) </w:t>
      </w:r>
      <w:r w:rsidRPr="00911130">
        <w:t xml:space="preserve">calendar days following the date on which the notice of amendment is deemed to be effective in accordance with </w:t>
      </w:r>
      <w:r w:rsidR="00680411" w:rsidRPr="00911130">
        <w:t xml:space="preserve">Section </w:t>
      </w:r>
      <w:r w:rsidR="009D4D53" w:rsidRPr="00911130">
        <w:t xml:space="preserve">4 </w:t>
      </w:r>
      <w:r w:rsidRPr="00911130">
        <w:t>(</w:t>
      </w:r>
      <w:r w:rsidRPr="00911130">
        <w:rPr>
          <w:i/>
        </w:rPr>
        <w:t>Notices</w:t>
      </w:r>
      <w:r w:rsidRPr="00911130">
        <w:t>)</w:t>
      </w:r>
      <w:r w:rsidR="006A6091" w:rsidRPr="00911130">
        <w:t xml:space="preserve"> of the General Provisions</w:t>
      </w:r>
      <w:r w:rsidRPr="00911130">
        <w:t xml:space="preserve">; </w:t>
      </w:r>
    </w:p>
    <w:p w14:paraId="2C3B3261" w14:textId="35768CB2" w:rsidR="00EF7F3B" w:rsidRPr="00911130" w:rsidRDefault="00EF7F3B" w:rsidP="00AC7224">
      <w:pPr>
        <w:pStyle w:val="Body1"/>
        <w:spacing w:before="240"/>
        <w:ind w:left="2035" w:hanging="675"/>
      </w:pPr>
      <w:r w:rsidRPr="00911130">
        <w:t>(ii)</w:t>
      </w:r>
      <w:r w:rsidRPr="00911130">
        <w:tab/>
        <w:t xml:space="preserve">a rejection notice from the </w:t>
      </w:r>
      <w:r w:rsidR="00E40D38" w:rsidRPr="00911130">
        <w:t xml:space="preserve">Delegating Party </w:t>
      </w:r>
      <w:r w:rsidRPr="00911130">
        <w:t xml:space="preserve">will only be effective if delivered to the </w:t>
      </w:r>
      <w:r w:rsidR="00042347" w:rsidRPr="00911130">
        <w:t>Reporting Party</w:t>
      </w:r>
      <w:r w:rsidRPr="00911130">
        <w:t xml:space="preserve"> on or before the date that is</w:t>
      </w:r>
      <w:r w:rsidR="00681CE6" w:rsidRPr="00911130">
        <w:t xml:space="preserve"> 5 (five)</w:t>
      </w:r>
      <w:r w:rsidRPr="00911130">
        <w:t xml:space="preserve"> calendar days following the date on which the amendment notice is deemed to be effective in accordance with </w:t>
      </w:r>
      <w:r w:rsidR="00680411" w:rsidRPr="00911130">
        <w:t xml:space="preserve">Section </w:t>
      </w:r>
      <w:r w:rsidR="009D4D53" w:rsidRPr="00911130">
        <w:t xml:space="preserve">4 </w:t>
      </w:r>
      <w:r w:rsidR="00680411" w:rsidRPr="00911130">
        <w:t>(</w:t>
      </w:r>
      <w:r w:rsidR="00680411" w:rsidRPr="00911130">
        <w:rPr>
          <w:i/>
        </w:rPr>
        <w:t>Notices</w:t>
      </w:r>
      <w:r w:rsidR="00680411" w:rsidRPr="00911130">
        <w:t>)</w:t>
      </w:r>
      <w:r w:rsidR="006A6091" w:rsidRPr="00911130">
        <w:t xml:space="preserve"> of the General Provisions</w:t>
      </w:r>
      <w:r w:rsidRPr="00911130">
        <w:t>; and</w:t>
      </w:r>
    </w:p>
    <w:p w14:paraId="2C3B3262" w14:textId="6FCA7056" w:rsidR="00EF7F3B" w:rsidRPr="00911130" w:rsidRDefault="00EF7F3B" w:rsidP="00AC7224">
      <w:pPr>
        <w:pStyle w:val="Body1"/>
        <w:spacing w:before="240"/>
        <w:ind w:left="2035" w:hanging="675"/>
      </w:pPr>
      <w:r w:rsidRPr="00911130">
        <w:t>(iii)</w:t>
      </w:r>
      <w:r w:rsidRPr="00911130">
        <w:tab/>
        <w:t xml:space="preserve">if the </w:t>
      </w:r>
      <w:r w:rsidR="00E40D38" w:rsidRPr="00911130">
        <w:t xml:space="preserve">Delegating Party </w:t>
      </w:r>
      <w:r w:rsidRPr="00911130">
        <w:t xml:space="preserve">delivers a rejection notice within the period specified in (ii) immediately above, this Agreement will terminate on the date that is </w:t>
      </w:r>
      <w:r w:rsidRPr="00911130">
        <w:tab/>
      </w:r>
      <w:r w:rsidR="00681CE6" w:rsidRPr="00911130">
        <w:t xml:space="preserve">5 (five) </w:t>
      </w:r>
      <w:r w:rsidRPr="00911130">
        <w:t xml:space="preserve">calendar days following the date on which the rejection notice is deemed to be effective in accordance with </w:t>
      </w:r>
      <w:r w:rsidR="00680411" w:rsidRPr="00911130">
        <w:t xml:space="preserve">Section </w:t>
      </w:r>
      <w:r w:rsidR="009D4D53" w:rsidRPr="00911130">
        <w:t xml:space="preserve">4 </w:t>
      </w:r>
      <w:r w:rsidR="00680411" w:rsidRPr="00911130">
        <w:t>(</w:t>
      </w:r>
      <w:r w:rsidR="00680411" w:rsidRPr="00911130">
        <w:rPr>
          <w:i/>
        </w:rPr>
        <w:t>Notices</w:t>
      </w:r>
      <w:r w:rsidR="00680411" w:rsidRPr="00911130">
        <w:t>)</w:t>
      </w:r>
      <w:r w:rsidR="006A6091" w:rsidRPr="00911130">
        <w:t xml:space="preserve"> of the General Provisions</w:t>
      </w:r>
      <w:r w:rsidRPr="00911130">
        <w:t>, unless otherwise agreed between the parties.</w:t>
      </w:r>
    </w:p>
    <w:p w14:paraId="2C3B3264" w14:textId="77777777" w:rsidR="0068242B" w:rsidRPr="00911130" w:rsidRDefault="00961A8B" w:rsidP="00961A8B">
      <w:pPr>
        <w:pStyle w:val="Body1"/>
        <w:spacing w:before="240"/>
        <w:ind w:left="1360" w:hanging="680"/>
      </w:pPr>
      <w:r w:rsidRPr="00911130">
        <w:rPr>
          <w:b/>
        </w:rPr>
        <w:lastRenderedPageBreak/>
        <w:t>(B)</w:t>
      </w:r>
      <w:r w:rsidR="00EF7F3B" w:rsidRPr="00911130">
        <w:tab/>
      </w:r>
      <w:r w:rsidR="00EF7F3B" w:rsidRPr="00911130">
        <w:rPr>
          <w:b/>
        </w:rPr>
        <w:t>Termination Notice Period</w:t>
      </w:r>
      <w:r w:rsidR="00EF7F3B" w:rsidRPr="00911130">
        <w:t xml:space="preserve"> </w:t>
      </w:r>
    </w:p>
    <w:p w14:paraId="2C3B3265" w14:textId="1052A1A7" w:rsidR="00EF7F3B" w:rsidRDefault="00EF7F3B" w:rsidP="00015BCD">
      <w:pPr>
        <w:pStyle w:val="Body1"/>
        <w:spacing w:before="240"/>
        <w:ind w:left="1360"/>
      </w:pPr>
      <w:r w:rsidRPr="00911130">
        <w:t>With reference to</w:t>
      </w:r>
      <w:r w:rsidR="00680411" w:rsidRPr="00911130">
        <w:t xml:space="preserve"> Section </w:t>
      </w:r>
      <w:r w:rsidR="00327064" w:rsidRPr="00911130">
        <w:fldChar w:fldCharType="begin"/>
      </w:r>
      <w:r w:rsidR="00327064" w:rsidRPr="00911130">
        <w:instrText xml:space="preserve"> REF _Ref26274823 \r \h </w:instrText>
      </w:r>
      <w:r w:rsidR="00911130">
        <w:instrText xml:space="preserve"> \* MERGEFORMAT </w:instrText>
      </w:r>
      <w:r w:rsidR="00327064" w:rsidRPr="00911130">
        <w:fldChar w:fldCharType="separate"/>
      </w:r>
      <w:r w:rsidR="00D34319">
        <w:t>9.2</w:t>
      </w:r>
      <w:r w:rsidR="00327064" w:rsidRPr="00911130">
        <w:fldChar w:fldCharType="end"/>
      </w:r>
      <w:r w:rsidR="006A6091" w:rsidRPr="00911130">
        <w:t xml:space="preserve"> of the Delegated Reporting Provisions</w:t>
      </w:r>
      <w:r w:rsidRPr="00911130">
        <w:t>, the notice period for termination notices is</w:t>
      </w:r>
      <w:r w:rsidR="00961A8B" w:rsidRPr="00911130">
        <w:t xml:space="preserve"> </w:t>
      </w:r>
      <w:r w:rsidR="00681CE6" w:rsidRPr="00911130">
        <w:t>5 (five)</w:t>
      </w:r>
      <w:r w:rsidR="0075314F" w:rsidRPr="00911130">
        <w:t xml:space="preserve"> </w:t>
      </w:r>
      <w:r w:rsidRPr="00911130">
        <w:t>calendar days</w:t>
      </w:r>
      <w:r w:rsidR="00CC5D01" w:rsidRPr="00911130">
        <w:rPr>
          <w:rStyle w:val="FootnoteReference"/>
        </w:rPr>
        <w:footnoteReference w:id="7"/>
      </w:r>
      <w:r w:rsidRPr="00911130">
        <w:t xml:space="preserve"> following the date</w:t>
      </w:r>
      <w:r>
        <w:t xml:space="preserve"> on which the termination notice is deemed to be effective in accordance with </w:t>
      </w:r>
      <w:r w:rsidR="00680411" w:rsidRPr="00680411">
        <w:t xml:space="preserve">Section </w:t>
      </w:r>
      <w:r w:rsidR="009D4D53">
        <w:t>4</w:t>
      </w:r>
      <w:r w:rsidR="009D4D53" w:rsidRPr="00680411">
        <w:t xml:space="preserve"> </w:t>
      </w:r>
      <w:r w:rsidR="00680411" w:rsidRPr="00680411">
        <w:t>(</w:t>
      </w:r>
      <w:r w:rsidR="00680411" w:rsidRPr="00680411">
        <w:rPr>
          <w:i/>
        </w:rPr>
        <w:t>Notices</w:t>
      </w:r>
      <w:r w:rsidR="00680411" w:rsidRPr="00680411">
        <w:t>)</w:t>
      </w:r>
      <w:r w:rsidR="006A6091" w:rsidRPr="006A6091">
        <w:t xml:space="preserve"> </w:t>
      </w:r>
      <w:r w:rsidR="006A6091">
        <w:t>of the General Provisions</w:t>
      </w:r>
      <w:r w:rsidRPr="00680411">
        <w:t>.</w:t>
      </w:r>
    </w:p>
    <w:p w14:paraId="0354CF8A" w14:textId="77777777" w:rsidR="00063D1B" w:rsidRDefault="00063D1B" w:rsidP="00015BCD">
      <w:pPr>
        <w:pStyle w:val="Body1"/>
        <w:spacing w:before="240"/>
        <w:ind w:left="1360"/>
      </w:pPr>
    </w:p>
    <w:p w14:paraId="2C3B3266" w14:textId="1BA6F728" w:rsidR="00EF7F3B" w:rsidRDefault="00EF7F3B" w:rsidP="00C36022">
      <w:pPr>
        <w:pStyle w:val="Body1"/>
        <w:spacing w:before="240"/>
        <w:ind w:left="0"/>
      </w:pPr>
      <w:r w:rsidRPr="00680411">
        <w:rPr>
          <w:b/>
        </w:rPr>
        <w:t>(</w:t>
      </w:r>
      <w:r w:rsidR="00ED7C83">
        <w:rPr>
          <w:b/>
        </w:rPr>
        <w:t>8</w:t>
      </w:r>
      <w:r w:rsidRPr="00680411">
        <w:rPr>
          <w:b/>
        </w:rPr>
        <w:t>)</w:t>
      </w:r>
      <w:r>
        <w:tab/>
      </w:r>
      <w:r w:rsidRPr="00C36022">
        <w:rPr>
          <w:b/>
        </w:rPr>
        <w:t>Contact Information</w:t>
      </w:r>
    </w:p>
    <w:p w14:paraId="2C3B3267" w14:textId="27BB561A" w:rsidR="00EF7F3B" w:rsidRDefault="00EF7F3B" w:rsidP="00EF7F3B">
      <w:pPr>
        <w:pStyle w:val="Body1"/>
        <w:spacing w:before="240"/>
      </w:pPr>
      <w:r>
        <w:t xml:space="preserve">With reference to </w:t>
      </w:r>
      <w:r w:rsidR="00680411">
        <w:t>Sectio</w:t>
      </w:r>
      <w:r w:rsidR="00680411" w:rsidRPr="00680411">
        <w:t xml:space="preserve">n </w:t>
      </w:r>
      <w:r w:rsidR="009D4D53">
        <w:t>4</w:t>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the contact details for all communications</w:t>
      </w:r>
      <w:r w:rsidR="00CC5D01">
        <w:rPr>
          <w:rStyle w:val="FootnoteReference"/>
        </w:rPr>
        <w:footnoteReference w:id="8"/>
      </w:r>
      <w:r w:rsidR="00C36022">
        <w:t xml:space="preserve"> </w:t>
      </w:r>
      <w:r>
        <w:t xml:space="preserve">in connection with </w:t>
      </w:r>
      <w:r w:rsidR="00C36022">
        <w:t xml:space="preserve">any Relevant Transaction (as defined above) </w:t>
      </w:r>
      <w:r>
        <w:t>are:</w:t>
      </w:r>
    </w:p>
    <w:p w14:paraId="2C3B3268" w14:textId="659BB436" w:rsidR="00EF7F3B" w:rsidRDefault="00EF7F3B" w:rsidP="00063D1B">
      <w:pPr>
        <w:pStyle w:val="Body1"/>
        <w:spacing w:before="240"/>
        <w:ind w:left="1360" w:hanging="680"/>
        <w:jc w:val="left"/>
      </w:pPr>
      <w:r w:rsidRPr="004C1AAA">
        <w:t>(</w:t>
      </w:r>
      <w:r w:rsidR="00C36022" w:rsidRPr="004C1AAA">
        <w:t>A</w:t>
      </w:r>
      <w:r w:rsidRPr="004C1AAA">
        <w:t>)</w:t>
      </w:r>
      <w:r w:rsidRPr="004C1AAA">
        <w:tab/>
      </w:r>
      <w:r>
        <w:t xml:space="preserve">with respect to the </w:t>
      </w:r>
      <w:r w:rsidR="00042347">
        <w:t>Reporting Party</w:t>
      </w:r>
      <w:r>
        <w:t>,</w:t>
      </w:r>
      <w:r w:rsidR="00C36022">
        <w:t xml:space="preserve"> </w:t>
      </w:r>
      <w:bookmarkStart w:id="38" w:name="_Hlk204794957"/>
      <w:r w:rsidR="00063D1B" w:rsidRPr="00AB2244">
        <w:rPr>
          <w:rStyle w:val="Hyperlink"/>
          <w:u w:val="single"/>
        </w:rPr>
        <w:fldChar w:fldCharType="begin"/>
      </w:r>
      <w:r w:rsidR="00063D1B" w:rsidRPr="00AB2244">
        <w:rPr>
          <w:rStyle w:val="Hyperlink"/>
          <w:u w:val="single"/>
        </w:rPr>
        <w:instrText>HYPERLINK "mailto:tradereporting.customersupport@natwestmarkets.com"</w:instrText>
      </w:r>
      <w:r w:rsidR="00063D1B" w:rsidRPr="00AB2244">
        <w:rPr>
          <w:rStyle w:val="Hyperlink"/>
          <w:u w:val="single"/>
        </w:rPr>
      </w:r>
      <w:r w:rsidR="00063D1B" w:rsidRPr="00AB2244">
        <w:rPr>
          <w:rStyle w:val="Hyperlink"/>
          <w:u w:val="single"/>
        </w:rPr>
        <w:fldChar w:fldCharType="separate"/>
      </w:r>
      <w:r w:rsidR="00063D1B" w:rsidRPr="00AB2244">
        <w:rPr>
          <w:rStyle w:val="Hyperlink"/>
          <w:u w:val="single"/>
        </w:rPr>
        <w:t>tradereporting.customersupport@natwestmarkets.</w:t>
      </w:r>
      <w:r w:rsidR="00063D1B" w:rsidRPr="00AB2244">
        <w:rPr>
          <w:rStyle w:val="Hyperlink"/>
          <w:u w:val="single"/>
        </w:rPr>
        <w:fldChar w:fldCharType="end"/>
      </w:r>
      <w:r w:rsidR="00063D1B" w:rsidRPr="00AB2244">
        <w:rPr>
          <w:rStyle w:val="Hyperlink"/>
          <w:u w:val="single"/>
        </w:rPr>
        <w:t>com</w:t>
      </w:r>
      <w:r w:rsidR="00063D1B" w:rsidRPr="000404D5" w:rsidDel="00063D1B">
        <w:t xml:space="preserve"> </w:t>
      </w:r>
      <w:bookmarkEnd w:id="38"/>
    </w:p>
    <w:p w14:paraId="2C3B326B" w14:textId="1CEF5BAA" w:rsidR="00EF7F3B" w:rsidRDefault="009C7D88" w:rsidP="00EF7F3B">
      <w:pPr>
        <w:pStyle w:val="Body1"/>
        <w:spacing w:before="240"/>
      </w:pPr>
      <w:r w:rsidRPr="004C1AAA">
        <w:t>(</w:t>
      </w:r>
      <w:r w:rsidR="006B4883">
        <w:t>B</w:t>
      </w:r>
      <w:r w:rsidRPr="004C1AAA">
        <w:t>)</w:t>
      </w:r>
      <w:r w:rsidRPr="004C1AAA">
        <w:tab/>
      </w:r>
      <w:r w:rsidRPr="009C7D88">
        <w:t>with respect</w:t>
      </w:r>
      <w:r>
        <w:t xml:space="preserve"> to the Fund Manager, __________________________________</w:t>
      </w:r>
      <w:r w:rsidR="00E40D38">
        <w:t>]</w:t>
      </w:r>
      <w:r w:rsidR="004C1AAA">
        <w:t>,</w:t>
      </w:r>
      <w:r>
        <w:t xml:space="preserve"> </w:t>
      </w:r>
      <w:r w:rsidR="00C36022">
        <w:t xml:space="preserve"> </w:t>
      </w:r>
      <w:r w:rsidR="00EF7F3B">
        <w:t xml:space="preserve">in each case, as may be amended in accordance with this </w:t>
      </w:r>
      <w:r w:rsidR="004B08DB">
        <w:t>Derivatives</w:t>
      </w:r>
      <w:r w:rsidR="00C36022">
        <w:t xml:space="preserve"> Annex</w:t>
      </w:r>
      <w:r w:rsidR="00EF7F3B">
        <w:t>.</w:t>
      </w:r>
      <w:r w:rsidR="00C36022">
        <w:t xml:space="preserve"> </w:t>
      </w:r>
    </w:p>
    <w:p w14:paraId="2C3B326C" w14:textId="2485DC2E" w:rsidR="004C1AAA" w:rsidRDefault="00EF7F3B" w:rsidP="00C36022">
      <w:pPr>
        <w:pStyle w:val="Body1"/>
        <w:spacing w:before="240"/>
        <w:ind w:left="0"/>
        <w:rPr>
          <w:b/>
        </w:rPr>
      </w:pPr>
      <w:r w:rsidRPr="00680411">
        <w:rPr>
          <w:b/>
        </w:rPr>
        <w:t>(</w:t>
      </w:r>
      <w:r w:rsidR="00ED7C83">
        <w:rPr>
          <w:b/>
        </w:rPr>
        <w:t>9</w:t>
      </w:r>
      <w:r w:rsidRPr="00680411">
        <w:rPr>
          <w:b/>
        </w:rPr>
        <w:t>)</w:t>
      </w:r>
      <w:r>
        <w:tab/>
      </w:r>
      <w:r w:rsidRPr="00C36022">
        <w:rPr>
          <w:b/>
        </w:rPr>
        <w:t>Confidentiality Waiver</w:t>
      </w:r>
      <w:r w:rsidR="005B034D">
        <w:rPr>
          <w:rStyle w:val="FootnoteReference"/>
          <w:b/>
        </w:rPr>
        <w:footnoteReference w:id="9"/>
      </w:r>
      <w:r w:rsidR="004C1AAA">
        <w:rPr>
          <w:b/>
        </w:rPr>
        <w:t xml:space="preserve"> </w:t>
      </w:r>
    </w:p>
    <w:p w14:paraId="2C3B326D" w14:textId="1675E63A" w:rsidR="00737699" w:rsidRDefault="009017E2" w:rsidP="0075314F">
      <w:pPr>
        <w:pStyle w:val="Body1"/>
        <w:spacing w:before="240"/>
        <w:jc w:val="left"/>
      </w:pPr>
      <w:r>
        <w:t>(A)</w:t>
      </w:r>
      <w:r>
        <w:tab/>
      </w:r>
      <w:r w:rsidR="00EF7F3B" w:rsidRPr="004C1AAA">
        <w:t xml:space="preserve">Section </w:t>
      </w:r>
      <w:r w:rsidR="00327064">
        <w:fldChar w:fldCharType="begin"/>
      </w:r>
      <w:r w:rsidR="00327064">
        <w:instrText xml:space="preserve"> REF _Ref26274898 \r \h </w:instrText>
      </w:r>
      <w:r w:rsidR="00327064">
        <w:fldChar w:fldCharType="separate"/>
      </w:r>
      <w:r w:rsidR="00D34319">
        <w:t>1.1.1</w:t>
      </w:r>
      <w:r w:rsidR="00327064">
        <w:fldChar w:fldCharType="end"/>
      </w:r>
      <w:r w:rsidR="006A6091" w:rsidRPr="006A6091">
        <w:t xml:space="preserve"> </w:t>
      </w:r>
      <w:r w:rsidR="006A6091">
        <w:t>of the General Provisions</w:t>
      </w:r>
      <w:r w:rsidR="00EF7F3B">
        <w:tab/>
      </w:r>
    </w:p>
    <w:p w14:paraId="2C3B326E" w14:textId="440E0906" w:rsidR="00EF7F3B" w:rsidRDefault="00063D1B" w:rsidP="009017E2">
      <w:pPr>
        <w:pStyle w:val="Body1"/>
        <w:spacing w:before="240"/>
        <w:ind w:firstLine="680"/>
        <w:jc w:val="left"/>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EF7F3B">
        <w:t>does</w:t>
      </w:r>
      <w:r w:rsidR="00EF7F3B">
        <w:tab/>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0A0642" w:rsidRPr="00A76945">
        <w:rPr>
          <w:rFonts w:asciiTheme="majorHAnsi" w:hAnsiTheme="majorHAnsi" w:cstheme="majorHAnsi"/>
        </w:rPr>
      </w:r>
      <w:r w:rsidR="000A0642" w:rsidRPr="00A76945">
        <w:rPr>
          <w:rFonts w:asciiTheme="majorHAnsi" w:hAnsiTheme="majorHAnsi" w:cstheme="majorHAnsi"/>
        </w:rPr>
        <w:fldChar w:fldCharType="separate"/>
      </w:r>
      <w:r w:rsidR="000A0642" w:rsidRPr="00A76945">
        <w:rPr>
          <w:rFonts w:asciiTheme="majorHAnsi" w:hAnsiTheme="majorHAnsi" w:cstheme="majorHAnsi"/>
        </w:rPr>
        <w:fldChar w:fldCharType="end"/>
      </w:r>
      <w:r w:rsidR="00651308">
        <w:tab/>
      </w:r>
      <w:r w:rsidR="00EF7F3B">
        <w:t xml:space="preserve">does not </w:t>
      </w:r>
      <w:r w:rsidR="00EF7F3B">
        <w:tab/>
        <w:t>apply</w:t>
      </w:r>
      <w:r w:rsidR="0075314F">
        <w:t xml:space="preserve"> </w:t>
      </w:r>
      <w:r w:rsidR="00EF7F3B">
        <w:t>to this Agreement.</w:t>
      </w:r>
    </w:p>
    <w:p w14:paraId="2C3B326F" w14:textId="697D0FBB" w:rsidR="00B8055C" w:rsidRPr="004C1AAA" w:rsidRDefault="009017E2" w:rsidP="00B8055C">
      <w:pPr>
        <w:pStyle w:val="Body1"/>
        <w:spacing w:before="240"/>
        <w:jc w:val="left"/>
      </w:pPr>
      <w:r>
        <w:t>(B)</w:t>
      </w:r>
      <w:r>
        <w:tab/>
      </w:r>
      <w:r w:rsidR="00B8055C" w:rsidRPr="004C1AAA">
        <w:t xml:space="preserve">Section </w:t>
      </w:r>
      <w:r w:rsidR="00327064">
        <w:fldChar w:fldCharType="begin"/>
      </w:r>
      <w:r w:rsidR="00327064">
        <w:instrText xml:space="preserve"> REF _Ref26274911 \r \h </w:instrText>
      </w:r>
      <w:r w:rsidR="00327064">
        <w:fldChar w:fldCharType="separate"/>
      </w:r>
      <w:r w:rsidR="00D34319">
        <w:t>1.1.2</w:t>
      </w:r>
      <w:r w:rsidR="00327064">
        <w:fldChar w:fldCharType="end"/>
      </w:r>
      <w:r w:rsidR="006A6091">
        <w:t xml:space="preserve"> of the General Provisions</w:t>
      </w:r>
    </w:p>
    <w:p w14:paraId="2C3B3270" w14:textId="7DD16FFE" w:rsidR="00B8055C"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does</w:t>
      </w:r>
      <w:r w:rsidR="00B8055C" w:rsidRPr="004C1AAA">
        <w:tab/>
      </w:r>
      <w:r w:rsidR="00063D1B">
        <w:rPr>
          <w:rFonts w:asciiTheme="majorHAnsi" w:hAnsiTheme="majorHAnsi" w:cstheme="majorHAnsi"/>
        </w:rPr>
        <w:fldChar w:fldCharType="begin">
          <w:ffData>
            <w:name w:val=""/>
            <w:enabled/>
            <w:calcOnExit w:val="0"/>
            <w:checkBox>
              <w:sizeAuto/>
              <w:default w:val="1"/>
            </w:checkBox>
          </w:ffData>
        </w:fldChar>
      </w:r>
      <w:r w:rsidR="00063D1B">
        <w:rPr>
          <w:rFonts w:asciiTheme="majorHAnsi" w:hAnsiTheme="majorHAnsi" w:cstheme="majorHAnsi"/>
        </w:rPr>
        <w:instrText xml:space="preserve"> FORMCHECKBOX </w:instrText>
      </w:r>
      <w:r w:rsidR="00063D1B">
        <w:rPr>
          <w:rFonts w:asciiTheme="majorHAnsi" w:hAnsiTheme="majorHAnsi" w:cstheme="majorHAnsi"/>
        </w:rPr>
      </w:r>
      <w:r w:rsidR="00063D1B">
        <w:rPr>
          <w:rFonts w:asciiTheme="majorHAnsi" w:hAnsiTheme="majorHAnsi" w:cstheme="majorHAnsi"/>
        </w:rPr>
        <w:fldChar w:fldCharType="separate"/>
      </w:r>
      <w:r w:rsidR="00063D1B">
        <w:rPr>
          <w:rFonts w:asciiTheme="majorHAnsi" w:hAnsiTheme="majorHAnsi" w:cstheme="majorHAnsi"/>
        </w:rPr>
        <w:fldChar w:fldCharType="end"/>
      </w:r>
      <w:r w:rsidR="00651308">
        <w:tab/>
      </w:r>
      <w:r w:rsidR="00B8055C" w:rsidRPr="004C1AAA">
        <w:t xml:space="preserve">does not </w:t>
      </w:r>
      <w:r w:rsidR="00B8055C" w:rsidRPr="004C1AAA">
        <w:tab/>
        <w:t>apply to this Agreement.</w:t>
      </w:r>
    </w:p>
    <w:p w14:paraId="2C3B3273" w14:textId="028C45F8" w:rsidR="00EF7F3B" w:rsidRDefault="00EF7F3B" w:rsidP="0075314F">
      <w:pPr>
        <w:pStyle w:val="Body1"/>
        <w:spacing w:before="240"/>
        <w:ind w:left="0"/>
      </w:pPr>
      <w:r w:rsidRPr="004C1AAA">
        <w:rPr>
          <w:b/>
        </w:rPr>
        <w:t>(</w:t>
      </w:r>
      <w:r w:rsidR="0075314F" w:rsidRPr="004C1AAA">
        <w:rPr>
          <w:b/>
        </w:rPr>
        <w:t>1</w:t>
      </w:r>
      <w:r w:rsidR="00ED7C83">
        <w:rPr>
          <w:b/>
        </w:rPr>
        <w:t>0</w:t>
      </w:r>
      <w:r w:rsidRPr="004C1AAA">
        <w:rPr>
          <w:b/>
        </w:rPr>
        <w:t>)</w:t>
      </w:r>
      <w:r>
        <w:tab/>
      </w:r>
      <w:r w:rsidRPr="0075314F">
        <w:rPr>
          <w:b/>
        </w:rPr>
        <w:t>Process Agent</w:t>
      </w:r>
    </w:p>
    <w:p w14:paraId="2C3B3274" w14:textId="1E423663" w:rsidR="00EF7F3B" w:rsidRPr="00ED7C83" w:rsidRDefault="00A029A5" w:rsidP="00EF7F3B">
      <w:pPr>
        <w:pStyle w:val="Body1"/>
        <w:spacing w:before="240"/>
      </w:pPr>
      <w:r w:rsidRPr="004C1AAA">
        <w:t>(A)</w:t>
      </w:r>
      <w:r>
        <w:tab/>
      </w:r>
      <w:r w:rsidR="00EF7F3B">
        <w:t xml:space="preserve">The </w:t>
      </w:r>
      <w:r w:rsidR="00042347">
        <w:t>Reporting Party</w:t>
      </w:r>
      <w:r w:rsidR="00EF7F3B">
        <w:t xml:space="preserve"> </w:t>
      </w:r>
      <w:r w:rsidR="00EF7F3B" w:rsidRPr="00B8055C">
        <w:t>appoints as its Process Agent:</w:t>
      </w:r>
      <w:r w:rsidR="0075314F">
        <w:t xml:space="preserve"> </w:t>
      </w:r>
      <w:r w:rsidR="006B4883" w:rsidRPr="00ED7C83">
        <w:t>NatWest Markets Plc, 250 Bishopsgate, EC2M 4AA, London.</w:t>
      </w:r>
      <w:r w:rsidR="00063D1B" w:rsidRPr="00ED7C83" w:rsidDel="00063D1B">
        <w:t xml:space="preserve"> </w:t>
      </w:r>
    </w:p>
    <w:p w14:paraId="2C3B3276" w14:textId="33C275C1" w:rsidR="004C1AAA" w:rsidRPr="00911130" w:rsidRDefault="00A029A5" w:rsidP="00E40D38">
      <w:pPr>
        <w:pStyle w:val="Body1"/>
        <w:spacing w:before="240"/>
      </w:pPr>
      <w:r w:rsidRPr="00911130">
        <w:t>(</w:t>
      </w:r>
      <w:r w:rsidR="006B4883" w:rsidRPr="00911130">
        <w:t>B</w:t>
      </w:r>
      <w:r w:rsidRPr="00911130">
        <w:t>)</w:t>
      </w:r>
      <w:r w:rsidRPr="00911130">
        <w:tab/>
      </w:r>
      <w:r w:rsidR="00E40D38" w:rsidRPr="00911130">
        <w:t>[</w:t>
      </w:r>
      <w:r w:rsidR="004C1AAA" w:rsidRPr="00911130">
        <w:t>The Fund Manager appoints as its Process Agent:</w:t>
      </w:r>
      <w:r w:rsidR="00E40D38" w:rsidRPr="00911130">
        <w:t xml:space="preserve"> _</w:t>
      </w:r>
      <w:r w:rsidR="004C1AAA" w:rsidRPr="00911130">
        <w:t>________________________.</w:t>
      </w:r>
      <w:r w:rsidR="00E40D38" w:rsidRPr="00911130">
        <w:t>]</w:t>
      </w:r>
    </w:p>
    <w:p w14:paraId="2C3B3278" w14:textId="6E185D97" w:rsidR="00EF7F3B" w:rsidRPr="00911130" w:rsidRDefault="00EF7F3B" w:rsidP="0075314F">
      <w:pPr>
        <w:pStyle w:val="Body1"/>
        <w:spacing w:before="240"/>
        <w:ind w:left="0"/>
      </w:pPr>
      <w:r w:rsidRPr="00911130">
        <w:rPr>
          <w:b/>
        </w:rPr>
        <w:t>(</w:t>
      </w:r>
      <w:r w:rsidR="0075314F" w:rsidRPr="00911130">
        <w:rPr>
          <w:b/>
        </w:rPr>
        <w:t>1</w:t>
      </w:r>
      <w:r w:rsidR="00ED7C83">
        <w:rPr>
          <w:b/>
        </w:rPr>
        <w:t>1</w:t>
      </w:r>
      <w:r w:rsidRPr="00911130">
        <w:rPr>
          <w:b/>
        </w:rPr>
        <w:t>)</w:t>
      </w:r>
      <w:r w:rsidRPr="00911130">
        <w:tab/>
      </w:r>
      <w:r w:rsidRPr="00911130">
        <w:rPr>
          <w:b/>
        </w:rPr>
        <w:t>Static Data</w:t>
      </w:r>
      <w:r w:rsidR="00B83075" w:rsidRPr="00911130">
        <w:rPr>
          <w:rStyle w:val="FootnoteReference"/>
          <w:b/>
        </w:rPr>
        <w:footnoteReference w:id="10"/>
      </w:r>
    </w:p>
    <w:p w14:paraId="2C3B3279" w14:textId="08E0C416" w:rsidR="00EF7F3B" w:rsidRPr="00911130" w:rsidRDefault="00036F66" w:rsidP="00EF7F3B">
      <w:pPr>
        <w:pStyle w:val="Body1"/>
        <w:spacing w:before="240"/>
      </w:pPr>
      <w:r w:rsidRPr="00911130">
        <w:t xml:space="preserve">For the purposes of </w:t>
      </w:r>
      <w:r w:rsidR="00B8055C" w:rsidRPr="00911130">
        <w:t xml:space="preserve">Section </w:t>
      </w:r>
      <w:r w:rsidR="00327064" w:rsidRPr="00911130">
        <w:fldChar w:fldCharType="begin"/>
      </w:r>
      <w:r w:rsidR="00327064" w:rsidRPr="00911130">
        <w:instrText xml:space="preserve"> REF _Ref26274943 \r \h </w:instrText>
      </w:r>
      <w:r w:rsidR="00681CE6" w:rsidRPr="00911130">
        <w:instrText xml:space="preserve"> \* MERGEFORMAT </w:instrText>
      </w:r>
      <w:r w:rsidR="00327064" w:rsidRPr="00911130">
        <w:fldChar w:fldCharType="separate"/>
      </w:r>
      <w:r w:rsidR="00D34319">
        <w:t>2.2.3</w:t>
      </w:r>
      <w:r w:rsidR="00327064" w:rsidRPr="00911130">
        <w:fldChar w:fldCharType="end"/>
      </w:r>
      <w:r w:rsidR="006A6091" w:rsidRPr="00911130">
        <w:t xml:space="preserve"> of the Delegated Reporting Provisions</w:t>
      </w:r>
      <w:r w:rsidR="00FF7893" w:rsidRPr="00911130">
        <w:t>,</w:t>
      </w:r>
    </w:p>
    <w:p w14:paraId="2C3B327A" w14:textId="3122080E" w:rsidR="007F03AC" w:rsidRPr="00911130" w:rsidRDefault="00063D1B" w:rsidP="0075314F">
      <w:pPr>
        <w:pStyle w:val="Body1"/>
        <w:spacing w:before="240"/>
        <w:ind w:left="136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7F03AC" w:rsidRPr="00911130">
        <w:tab/>
      </w:r>
      <w:r w:rsidR="00FF7893" w:rsidRPr="00911130">
        <w:t xml:space="preserve">the </w:t>
      </w:r>
      <w:r w:rsidR="00042347" w:rsidRPr="00911130">
        <w:t>Reporting Party</w:t>
      </w:r>
      <w:r w:rsidR="00EF7F3B" w:rsidRPr="00911130">
        <w:t xml:space="preserve"> is not obliged to use</w:t>
      </w:r>
      <w:r w:rsidR="00036F66" w:rsidRPr="00911130">
        <w:t xml:space="preserve"> </w:t>
      </w:r>
      <w:r w:rsidR="00EF7F3B" w:rsidRPr="00911130">
        <w:t>the Static Data until the</w:t>
      </w:r>
      <w:r w:rsidR="00911130" w:rsidRPr="00911130">
        <w:t xml:space="preserve"> date notified to you</w:t>
      </w:r>
      <w:r w:rsidR="002E28C1" w:rsidRPr="00911130">
        <w:t xml:space="preserve">, or notification of a change to Static Data, </w:t>
      </w:r>
      <w:r w:rsidR="00EF7F3B" w:rsidRPr="00911130">
        <w:t xml:space="preserve">from the </w:t>
      </w:r>
      <w:r w:rsidR="00FF7893" w:rsidRPr="00911130">
        <w:t>Delegating Party.</w:t>
      </w:r>
    </w:p>
    <w:p w14:paraId="2C3B327B" w14:textId="77777777" w:rsidR="00036F66" w:rsidRPr="00911130" w:rsidRDefault="000A0642" w:rsidP="00036F66">
      <w:pPr>
        <w:pStyle w:val="Body1"/>
        <w:spacing w:before="240"/>
        <w:ind w:left="1355" w:hanging="675"/>
      </w:pPr>
      <w:r w:rsidRPr="00911130">
        <w:rPr>
          <w:rFonts w:asciiTheme="majorHAnsi" w:hAnsiTheme="majorHAnsi" w:cstheme="majorHAnsi"/>
        </w:rPr>
        <w:lastRenderedPageBreak/>
        <w:fldChar w:fldCharType="begin">
          <w:ffData>
            <w:name w:val=""/>
            <w:enabled/>
            <w:calcOnExit w:val="0"/>
            <w:checkBox>
              <w:sizeAuto/>
              <w:default w:val="0"/>
            </w:checkBox>
          </w:ffData>
        </w:fldChar>
      </w:r>
      <w:r w:rsidRPr="00911130">
        <w:rPr>
          <w:rFonts w:asciiTheme="majorHAnsi" w:hAnsiTheme="majorHAnsi" w:cstheme="majorHAnsi"/>
        </w:rPr>
        <w:instrText xml:space="preserve"> FORMCHECKBOX </w:instrText>
      </w:r>
      <w:r w:rsidRPr="00911130">
        <w:rPr>
          <w:rFonts w:asciiTheme="majorHAnsi" w:hAnsiTheme="majorHAnsi" w:cstheme="majorHAnsi"/>
        </w:rPr>
      </w:r>
      <w:r w:rsidRPr="00911130">
        <w:rPr>
          <w:rFonts w:asciiTheme="majorHAnsi" w:hAnsiTheme="majorHAnsi" w:cstheme="majorHAnsi"/>
        </w:rPr>
        <w:fldChar w:fldCharType="separate"/>
      </w:r>
      <w:r w:rsidRPr="00911130">
        <w:rPr>
          <w:rFonts w:asciiTheme="majorHAnsi" w:hAnsiTheme="majorHAnsi" w:cstheme="majorHAnsi"/>
        </w:rPr>
        <w:fldChar w:fldCharType="end"/>
      </w:r>
      <w:r w:rsidR="00036F66" w:rsidRPr="00911130">
        <w:tab/>
        <w:t xml:space="preserve">the Reporting Party </w:t>
      </w:r>
      <w:r w:rsidR="00F84CA4" w:rsidRPr="00911130">
        <w:t>is obliged to</w:t>
      </w:r>
      <w:r w:rsidR="00036F66" w:rsidRPr="00911130">
        <w:t xml:space="preserve"> use the Static Data immediately following receipt of such Static Data, or notification of a change to Static Data, from the Delegating Party.</w:t>
      </w:r>
    </w:p>
    <w:p w14:paraId="2C3B327C" w14:textId="2B3215BF" w:rsidR="00EC4826" w:rsidRDefault="000A0642" w:rsidP="00EC4826">
      <w:pPr>
        <w:pStyle w:val="Body1"/>
        <w:spacing w:before="240"/>
      </w:pPr>
      <w:r w:rsidRPr="00911130">
        <w:rPr>
          <w:rFonts w:asciiTheme="majorHAnsi" w:hAnsiTheme="majorHAnsi" w:cstheme="majorHAnsi"/>
        </w:rPr>
        <w:fldChar w:fldCharType="begin">
          <w:ffData>
            <w:name w:val=""/>
            <w:enabled/>
            <w:calcOnExit w:val="0"/>
            <w:checkBox>
              <w:sizeAuto/>
              <w:default w:val="0"/>
            </w:checkBox>
          </w:ffData>
        </w:fldChar>
      </w:r>
      <w:r w:rsidRPr="00911130">
        <w:rPr>
          <w:rFonts w:asciiTheme="majorHAnsi" w:hAnsiTheme="majorHAnsi" w:cstheme="majorHAnsi"/>
        </w:rPr>
        <w:instrText xml:space="preserve"> FORMCHECKBOX </w:instrText>
      </w:r>
      <w:r w:rsidRPr="00911130">
        <w:rPr>
          <w:rFonts w:asciiTheme="majorHAnsi" w:hAnsiTheme="majorHAnsi" w:cstheme="majorHAnsi"/>
        </w:rPr>
      </w:r>
      <w:r w:rsidRPr="00911130">
        <w:rPr>
          <w:rFonts w:asciiTheme="majorHAnsi" w:hAnsiTheme="majorHAnsi" w:cstheme="majorHAnsi"/>
        </w:rPr>
        <w:fldChar w:fldCharType="separate"/>
      </w:r>
      <w:r w:rsidRPr="00911130">
        <w:rPr>
          <w:rFonts w:asciiTheme="majorHAnsi" w:hAnsiTheme="majorHAnsi" w:cstheme="majorHAnsi"/>
        </w:rPr>
        <w:fldChar w:fldCharType="end"/>
      </w:r>
      <w:r w:rsidR="00EC4826" w:rsidRPr="00911130">
        <w:tab/>
        <w:t>[____________________________] [</w:t>
      </w:r>
      <w:r w:rsidR="00036F66" w:rsidRPr="00911130">
        <w:rPr>
          <w:i/>
        </w:rPr>
        <w:t>specify other period</w:t>
      </w:r>
      <w:r w:rsidR="00EC4826" w:rsidRPr="00911130">
        <w:t>].</w:t>
      </w:r>
    </w:p>
    <w:p w14:paraId="2C3B327D" w14:textId="3B79070B" w:rsidR="002F333C" w:rsidRPr="002F333C" w:rsidRDefault="002F333C" w:rsidP="002F333C">
      <w:pPr>
        <w:pStyle w:val="Body1"/>
        <w:spacing w:before="240"/>
        <w:ind w:left="0"/>
        <w:rPr>
          <w:b/>
        </w:rPr>
      </w:pPr>
      <w:r w:rsidRPr="002F333C">
        <w:rPr>
          <w:b/>
        </w:rPr>
        <w:tab/>
      </w:r>
    </w:p>
    <w:p w14:paraId="2C3B3335" w14:textId="73E6943B" w:rsidR="00535E60" w:rsidRPr="0065383D" w:rsidRDefault="00BB4D14" w:rsidP="009223D1">
      <w:pPr>
        <w:jc w:val="center"/>
      </w:pPr>
      <w:r w:rsidDel="007F03AC">
        <w:t xml:space="preserve"> </w:t>
      </w:r>
      <w:r w:rsidR="003A2051">
        <w:rPr>
          <w:highlight w:val="lightGray"/>
        </w:rPr>
        <w:br w:type="page"/>
      </w:r>
    </w:p>
    <w:p w14:paraId="2C3B3348" w14:textId="3334EE79" w:rsidR="009E398A" w:rsidRDefault="009E398A" w:rsidP="00063D1B">
      <w:pPr>
        <w:pStyle w:val="AODocTxt"/>
        <w:jc w:val="center"/>
        <w:rPr>
          <w:highlight w:val="lightGray"/>
        </w:rPr>
      </w:pPr>
    </w:p>
    <w:p w14:paraId="2C3B3349" w14:textId="01DA8524"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t xml:space="preserve">Schedule </w:t>
      </w:r>
      <w:r w:rsidR="000B2AE1">
        <w:rPr>
          <w:rFonts w:asciiTheme="majorHAnsi" w:hAnsiTheme="majorHAnsi" w:cstheme="majorHAnsi"/>
          <w:b/>
        </w:rPr>
        <w:t>1</w:t>
      </w:r>
    </w:p>
    <w:p w14:paraId="2C3B334A" w14:textId="24AEF6C3"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t>List of Funds</w:t>
      </w:r>
    </w:p>
    <w:p w14:paraId="2C3B334B" w14:textId="673D5807" w:rsidR="009E398A" w:rsidRPr="00EA2E3E" w:rsidRDefault="009E398A" w:rsidP="009E398A">
      <w:pPr>
        <w:pStyle w:val="AODocTxt"/>
        <w:rPr>
          <w:rFonts w:asciiTheme="majorHAnsi" w:hAnsiTheme="majorHAnsi" w:cstheme="majorHAnsi"/>
          <w:sz w:val="20"/>
          <w:szCs w:val="20"/>
        </w:rPr>
      </w:pPr>
      <w:r w:rsidRPr="00EA2E3E">
        <w:rPr>
          <w:rFonts w:asciiTheme="majorHAnsi" w:hAnsiTheme="majorHAnsi" w:cstheme="majorHAnsi"/>
          <w:sz w:val="20"/>
          <w:szCs w:val="20"/>
        </w:rPr>
        <w:t xml:space="preserve">[With reference to Section </w:t>
      </w:r>
      <w:r w:rsidR="00327064" w:rsidRPr="00EA2E3E">
        <w:rPr>
          <w:rFonts w:ascii="Arial" w:hAnsi="Arial" w:cs="Arial"/>
          <w:sz w:val="20"/>
          <w:szCs w:val="20"/>
        </w:rPr>
        <w:fldChar w:fldCharType="begin"/>
      </w:r>
      <w:r w:rsidR="00327064" w:rsidRPr="00EA2E3E">
        <w:rPr>
          <w:rFonts w:asciiTheme="majorHAnsi" w:hAnsiTheme="majorHAnsi" w:cstheme="majorHAnsi"/>
          <w:sz w:val="20"/>
          <w:szCs w:val="20"/>
        </w:rPr>
        <w:instrText xml:space="preserve"> REF _Ref26275142 \r \h </w:instrText>
      </w:r>
      <w:r w:rsidR="00EA2E3E">
        <w:rPr>
          <w:rFonts w:ascii="Arial" w:hAnsi="Arial" w:cs="Arial"/>
          <w:sz w:val="20"/>
          <w:szCs w:val="20"/>
        </w:rPr>
        <w:instrText xml:space="preserve"> \* MERGEFORMAT </w:instrText>
      </w:r>
      <w:r w:rsidR="00327064" w:rsidRPr="00EA2E3E">
        <w:rPr>
          <w:rFonts w:ascii="Arial" w:hAnsi="Arial" w:cs="Arial"/>
          <w:sz w:val="20"/>
          <w:szCs w:val="20"/>
        </w:rPr>
      </w:r>
      <w:r w:rsidR="00327064" w:rsidRPr="00EA2E3E">
        <w:rPr>
          <w:rFonts w:ascii="Arial" w:hAnsi="Arial" w:cs="Arial"/>
          <w:sz w:val="20"/>
          <w:szCs w:val="20"/>
        </w:rPr>
        <w:fldChar w:fldCharType="separate"/>
      </w:r>
      <w:r w:rsidR="00D34319">
        <w:rPr>
          <w:rFonts w:asciiTheme="majorHAnsi" w:hAnsiTheme="majorHAnsi" w:cstheme="majorHAnsi"/>
          <w:sz w:val="20"/>
          <w:szCs w:val="20"/>
        </w:rPr>
        <w:t>5</w:t>
      </w:r>
      <w:r w:rsidR="00327064" w:rsidRPr="00EA2E3E">
        <w:rPr>
          <w:rFonts w:ascii="Arial" w:hAnsi="Arial" w:cs="Arial"/>
          <w:sz w:val="20"/>
          <w:szCs w:val="20"/>
        </w:rPr>
        <w:fldChar w:fldCharType="end"/>
      </w:r>
      <w:r w:rsidRPr="00EA2E3E">
        <w:rPr>
          <w:rFonts w:asciiTheme="majorHAnsi" w:hAnsiTheme="majorHAnsi" w:cstheme="majorHAnsi"/>
          <w:sz w:val="20"/>
          <w:szCs w:val="20"/>
        </w:rPr>
        <w:t xml:space="preserve"> </w:t>
      </w:r>
      <w:r w:rsidR="00DE47B6" w:rsidRPr="00EA2E3E">
        <w:rPr>
          <w:rFonts w:asciiTheme="majorHAnsi" w:hAnsiTheme="majorHAnsi" w:cstheme="majorHAnsi"/>
          <w:sz w:val="20"/>
          <w:szCs w:val="20"/>
        </w:rPr>
        <w:t>(</w:t>
      </w:r>
      <w:r w:rsidR="00DE47B6" w:rsidRPr="00EA2E3E">
        <w:rPr>
          <w:rFonts w:asciiTheme="majorHAnsi" w:hAnsiTheme="majorHAnsi" w:cstheme="majorHAnsi"/>
          <w:i/>
          <w:sz w:val="20"/>
          <w:szCs w:val="20"/>
        </w:rPr>
        <w:t>Execution as Fund Manager</w:t>
      </w:r>
      <w:r w:rsidR="00DE47B6" w:rsidRPr="00EA2E3E">
        <w:rPr>
          <w:rFonts w:asciiTheme="majorHAnsi" w:hAnsiTheme="majorHAnsi" w:cstheme="majorHAnsi"/>
          <w:sz w:val="20"/>
          <w:szCs w:val="20"/>
        </w:rPr>
        <w:t xml:space="preserve">) </w:t>
      </w:r>
      <w:r w:rsidRPr="00EA2E3E">
        <w:rPr>
          <w:rFonts w:asciiTheme="majorHAnsi" w:hAnsiTheme="majorHAnsi" w:cstheme="majorHAnsi"/>
          <w:sz w:val="20"/>
          <w:szCs w:val="20"/>
        </w:rPr>
        <w:t>of the General Provisions of this Agreement, the Fund Manager is acting for and on behalf of the Funds listed in this Schedule, as amended from time to time by the written agreement of the parties.]</w:t>
      </w:r>
      <w:r w:rsidR="00ED3CE6" w:rsidRPr="00EA2E3E">
        <w:rPr>
          <w:rStyle w:val="FootnoteReference"/>
          <w:rFonts w:cstheme="majorHAnsi"/>
          <w:sz w:val="20"/>
          <w:szCs w:val="20"/>
        </w:rPr>
        <w:footnoteReference w:id="11"/>
      </w:r>
    </w:p>
    <w:p w14:paraId="2C3B334C" w14:textId="77777777" w:rsidR="009E398A" w:rsidRPr="00EA2E3E" w:rsidRDefault="009E398A" w:rsidP="009E398A">
      <w:pPr>
        <w:pStyle w:val="AODocTxt"/>
        <w:jc w:val="center"/>
        <w:rPr>
          <w:rFonts w:asciiTheme="majorHAnsi" w:hAnsiTheme="majorHAnsi" w:cstheme="majorHAnsi"/>
          <w:i/>
          <w:sz w:val="20"/>
          <w:szCs w:val="20"/>
        </w:rPr>
      </w:pPr>
      <w:r w:rsidRPr="00EA2E3E">
        <w:rPr>
          <w:rFonts w:asciiTheme="majorHAnsi" w:hAnsiTheme="majorHAnsi" w:cstheme="majorHAnsi"/>
          <w:i/>
          <w:sz w:val="20"/>
          <w:szCs w:val="20"/>
        </w:rPr>
        <w:t xml:space="preserve">[This can be included here if a Fund Manager is signing on behalf of multiple </w:t>
      </w:r>
      <w:r w:rsidR="00342C0E" w:rsidRPr="00EA2E3E">
        <w:rPr>
          <w:rFonts w:asciiTheme="majorHAnsi" w:hAnsiTheme="majorHAnsi" w:cstheme="majorHAnsi"/>
          <w:i/>
          <w:sz w:val="20"/>
          <w:szCs w:val="20"/>
        </w:rPr>
        <w:t xml:space="preserve">Funds </w:t>
      </w:r>
      <w:r w:rsidRPr="00EA2E3E">
        <w:rPr>
          <w:rFonts w:asciiTheme="majorHAnsi" w:hAnsiTheme="majorHAnsi" w:cstheme="majorHAnsi"/>
          <w:i/>
          <w:sz w:val="20"/>
          <w:szCs w:val="20"/>
        </w:rPr>
        <w:t xml:space="preserve">(see the </w:t>
      </w:r>
      <w:r w:rsidR="006038C0" w:rsidRPr="00EA2E3E">
        <w:rPr>
          <w:rFonts w:asciiTheme="majorHAnsi" w:hAnsiTheme="majorHAnsi" w:cstheme="majorHAnsi"/>
          <w:i/>
          <w:sz w:val="20"/>
          <w:szCs w:val="20"/>
        </w:rPr>
        <w:t>first page of this Agreement</w:t>
      </w:r>
      <w:r w:rsidRPr="00EA2E3E">
        <w:rPr>
          <w:rFonts w:asciiTheme="majorHAnsi" w:hAnsiTheme="majorHAnsi" w:cstheme="majorHAnsi"/>
          <w:i/>
          <w:sz w:val="20"/>
          <w:szCs w:val="20"/>
        </w:rPr>
        <w:t xml:space="preserve"> and the execution blocks).]</w:t>
      </w:r>
    </w:p>
    <w:p w14:paraId="2C3B334D" w14:textId="77777777" w:rsidR="001F6F57" w:rsidRPr="00EA2E3E" w:rsidRDefault="001F6F57" w:rsidP="001F6F57">
      <w:pPr>
        <w:pStyle w:val="Body1"/>
        <w:ind w:left="0"/>
        <w:rPr>
          <w:sz w:val="18"/>
          <w:szCs w:val="22"/>
          <w:highlight w:val="lightGray"/>
        </w:rPr>
      </w:pPr>
    </w:p>
    <w:p w14:paraId="2C3B334E" w14:textId="77777777" w:rsidR="001F6F57" w:rsidRPr="00EA2E3E" w:rsidRDefault="001F6F57" w:rsidP="001F6F57">
      <w:pPr>
        <w:pStyle w:val="AODocTxt"/>
        <w:rPr>
          <w:rFonts w:asciiTheme="majorHAnsi" w:hAnsiTheme="majorHAnsi" w:cstheme="majorHAnsi"/>
          <w:sz w:val="20"/>
          <w:szCs w:val="20"/>
        </w:rPr>
      </w:pPr>
    </w:p>
    <w:p w14:paraId="2C3B334F" w14:textId="77777777" w:rsidR="00A76945" w:rsidRDefault="001F6F57" w:rsidP="001F6F57">
      <w:pPr>
        <w:pStyle w:val="AODocTxt"/>
        <w:rPr>
          <w:rFonts w:asciiTheme="majorHAnsi" w:hAnsiTheme="majorHAnsi" w:cstheme="majorHAnsi"/>
          <w:sz w:val="20"/>
          <w:szCs w:val="20"/>
          <w:u w:val="single"/>
        </w:rPr>
      </w:pPr>
      <w:r w:rsidRPr="00EA2E3E">
        <w:rPr>
          <w:rFonts w:asciiTheme="majorHAnsi" w:hAnsiTheme="majorHAnsi" w:cstheme="majorHAnsi"/>
          <w:sz w:val="20"/>
          <w:szCs w:val="20"/>
          <w:u w:val="single"/>
        </w:rPr>
        <w:t>Name of Fund</w:t>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u w:val="single"/>
        </w:rPr>
        <w:t>Applicable Reporting Regime</w:t>
      </w:r>
      <w:r w:rsidR="00573A68" w:rsidRPr="00EA2E3E">
        <w:rPr>
          <w:rFonts w:asciiTheme="majorHAnsi" w:hAnsiTheme="majorHAnsi" w:cstheme="majorHAnsi"/>
          <w:sz w:val="20"/>
          <w:szCs w:val="20"/>
          <w:u w:val="single"/>
        </w:rPr>
        <w:t>(</w:t>
      </w:r>
      <w:r w:rsidRPr="00EA2E3E">
        <w:rPr>
          <w:rFonts w:asciiTheme="majorHAnsi" w:hAnsiTheme="majorHAnsi" w:cstheme="majorHAnsi"/>
          <w:sz w:val="20"/>
          <w:szCs w:val="20"/>
          <w:u w:val="single"/>
        </w:rPr>
        <w:t>s</w:t>
      </w:r>
      <w:r w:rsidR="00573A68" w:rsidRPr="00EA2E3E">
        <w:rPr>
          <w:rFonts w:asciiTheme="majorHAnsi" w:hAnsiTheme="majorHAnsi" w:cstheme="majorHAnsi"/>
          <w:sz w:val="20"/>
          <w:szCs w:val="20"/>
          <w:u w:val="single"/>
        </w:rPr>
        <w:t>)</w:t>
      </w:r>
      <w:r w:rsidR="00D00EF3" w:rsidRPr="00EA2E3E">
        <w:rPr>
          <w:rStyle w:val="FootnoteReference"/>
          <w:rFonts w:cstheme="majorHAnsi"/>
          <w:sz w:val="20"/>
          <w:szCs w:val="20"/>
          <w:u w:val="single"/>
        </w:rPr>
        <w:footnoteReference w:id="12"/>
      </w:r>
    </w:p>
    <w:p w14:paraId="689EB00D" w14:textId="08127B1F" w:rsidR="000B2AE1" w:rsidRPr="00ED7C83" w:rsidRDefault="000B2AE1" w:rsidP="001F6F57">
      <w:pPr>
        <w:pStyle w:val="AODocTxt"/>
        <w:rPr>
          <w:rFonts w:asciiTheme="majorHAnsi" w:hAnsiTheme="majorHAnsi" w:cstheme="majorHAnsi"/>
          <w:sz w:val="20"/>
          <w:szCs w:val="20"/>
        </w:rPr>
      </w:pPr>
      <w:r w:rsidRPr="00ED7C83">
        <w:rPr>
          <w:rFonts w:asciiTheme="majorHAnsi" w:hAnsiTheme="majorHAnsi" w:cstheme="majorHAnsi"/>
          <w:sz w:val="20"/>
          <w:szCs w:val="20"/>
        </w:rPr>
        <w:tab/>
      </w:r>
      <w:r w:rsidRPr="00ED7C83">
        <w:rPr>
          <w:rFonts w:asciiTheme="majorHAnsi" w:hAnsiTheme="majorHAnsi" w:cstheme="majorHAnsi"/>
          <w:sz w:val="20"/>
          <w:szCs w:val="20"/>
        </w:rPr>
        <w:tab/>
      </w:r>
      <w:r w:rsidRPr="00ED7C83">
        <w:rPr>
          <w:rFonts w:asciiTheme="majorHAnsi" w:hAnsiTheme="majorHAnsi" w:cstheme="majorHAnsi"/>
          <w:sz w:val="20"/>
          <w:szCs w:val="20"/>
        </w:rPr>
        <w:tab/>
      </w:r>
      <w:r w:rsidRPr="00ED7C83">
        <w:rPr>
          <w:rFonts w:asciiTheme="majorHAnsi" w:hAnsiTheme="majorHAnsi" w:cstheme="majorHAnsi"/>
          <w:sz w:val="20"/>
          <w:szCs w:val="20"/>
        </w:rPr>
        <w:tab/>
      </w:r>
      <w:r w:rsidRPr="00ED7C83">
        <w:rPr>
          <w:rFonts w:asciiTheme="majorHAnsi" w:hAnsiTheme="majorHAnsi" w:cstheme="majorHAnsi"/>
          <w:sz w:val="20"/>
          <w:szCs w:val="20"/>
        </w:rPr>
        <w:tab/>
      </w:r>
      <w:r w:rsidRPr="00ED7C83">
        <w:rPr>
          <w:rFonts w:asciiTheme="majorHAnsi" w:hAnsiTheme="majorHAnsi" w:cstheme="majorHAnsi"/>
          <w:sz w:val="20"/>
          <w:szCs w:val="20"/>
        </w:rPr>
        <w:tab/>
      </w:r>
      <w:r w:rsidRPr="00ED7C83">
        <w:rPr>
          <w:rFonts w:asciiTheme="majorHAnsi" w:hAnsiTheme="majorHAnsi" w:cstheme="majorHAnsi"/>
          <w:sz w:val="20"/>
          <w:szCs w:val="20"/>
        </w:rPr>
        <w:tab/>
        <w:t>EMIR</w:t>
      </w:r>
    </w:p>
    <w:sectPr w:rsidR="000B2AE1" w:rsidRPr="00ED7C83" w:rsidSect="00F21AA1">
      <w:type w:val="continuous"/>
      <w:pgSz w:w="11907" w:h="16839"/>
      <w:pgMar w:top="1701" w:right="1588" w:bottom="1304" w:left="1588" w:header="766"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0A37F" w14:textId="77777777" w:rsidR="00D94380" w:rsidRDefault="00D94380">
      <w:r>
        <w:separator/>
      </w:r>
    </w:p>
  </w:endnote>
  <w:endnote w:type="continuationSeparator" w:id="0">
    <w:p w14:paraId="1E8B5054" w14:textId="77777777" w:rsidR="00D94380" w:rsidRDefault="00D9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102020204"/>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4D5C" w14:textId="428B4BE4" w:rsidR="00911130" w:rsidRDefault="00911130">
    <w:pPr>
      <w:pStyle w:val="Footer"/>
    </w:pPr>
    <w:r>
      <w:rPr>
        <w:noProof/>
      </w:rPr>
      <mc:AlternateContent>
        <mc:Choice Requires="wps">
          <w:drawing>
            <wp:anchor distT="0" distB="0" distL="0" distR="0" simplePos="0" relativeHeight="251659264" behindDoc="0" locked="0" layoutInCell="1" allowOverlap="1" wp14:anchorId="74EB5041" wp14:editId="46AB0FE9">
              <wp:simplePos x="635" y="635"/>
              <wp:positionH relativeFrom="page">
                <wp:align>left</wp:align>
              </wp:positionH>
              <wp:positionV relativeFrom="page">
                <wp:align>bottom</wp:align>
              </wp:positionV>
              <wp:extent cx="2387600" cy="361315"/>
              <wp:effectExtent l="0" t="0" r="12700" b="0"/>
              <wp:wrapNone/>
              <wp:docPr id="374877567" name="Text Box 2"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5FAE87BF" w14:textId="459A9B12" w:rsidR="00911130" w:rsidRPr="00911130" w:rsidRDefault="00911130" w:rsidP="00911130">
                          <w:pPr>
                            <w:rPr>
                              <w:rFonts w:ascii="Calibri" w:eastAsia="Calibri" w:hAnsi="Calibri" w:cs="Calibri"/>
                              <w:noProof/>
                              <w:color w:val="000000"/>
                              <w:sz w:val="22"/>
                              <w:szCs w:val="22"/>
                            </w:rPr>
                          </w:pPr>
                          <w:r w:rsidRPr="00911130">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EB5041" id="_x0000_t202" coordsize="21600,21600" o:spt="202" path="m,l,21600r21600,l21600,xe">
              <v:stroke joinstyle="miter"/>
              <v:path gradientshapeok="t" o:connecttype="rect"/>
            </v:shapetype>
            <v:shape id="Text Box 2" o:spid="_x0000_s1026" type="#_x0000_t202" alt="Information Classification - Restricted" style="position:absolute;left:0;text-align:left;margin-left:0;margin-top:0;width:188pt;height:28.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" filled="f" stroked="f">
              <v:textbox style="mso-fit-shape-to-text:t" inset="20pt,0,0,15pt">
                <w:txbxContent>
                  <w:p w14:paraId="5FAE87BF" w14:textId="459A9B12" w:rsidR="00911130" w:rsidRPr="00911130" w:rsidRDefault="00911130" w:rsidP="00911130">
                    <w:pPr>
                      <w:rPr>
                        <w:rFonts w:ascii="Calibri" w:eastAsia="Calibri" w:hAnsi="Calibri" w:cs="Calibri"/>
                        <w:noProof/>
                        <w:color w:val="000000"/>
                        <w:sz w:val="22"/>
                        <w:szCs w:val="22"/>
                      </w:rPr>
                    </w:pPr>
                    <w:r w:rsidRPr="00911130">
                      <w:rPr>
                        <w:rFonts w:ascii="Calibri" w:eastAsia="Calibri" w:hAnsi="Calibri" w:cs="Calibri"/>
                        <w:noProof/>
                        <w:color w:val="000000"/>
                        <w:sz w:val="22"/>
                        <w:szCs w:val="22"/>
                      </w:rPr>
                      <w:t>Information Classification -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1" w14:textId="096F27AC" w:rsidR="00910520" w:rsidRDefault="00911130">
    <w:pPr>
      <w:pStyle w:val="DocExCode"/>
    </w:pPr>
    <w:r>
      <w:rPr>
        <w:noProof/>
      </w:rPr>
      <mc:AlternateContent>
        <mc:Choice Requires="wps">
          <w:drawing>
            <wp:anchor distT="0" distB="0" distL="0" distR="0" simplePos="0" relativeHeight="251660288" behindDoc="0" locked="0" layoutInCell="1" allowOverlap="1" wp14:anchorId="0851A244" wp14:editId="1F1AF075">
              <wp:simplePos x="1009291" y="9523562"/>
              <wp:positionH relativeFrom="page">
                <wp:align>left</wp:align>
              </wp:positionH>
              <wp:positionV relativeFrom="page">
                <wp:align>bottom</wp:align>
              </wp:positionV>
              <wp:extent cx="2387600" cy="361315"/>
              <wp:effectExtent l="0" t="0" r="12700" b="0"/>
              <wp:wrapNone/>
              <wp:docPr id="868700809" name="Text Box 3"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50AC5D1B" w14:textId="7F7CAC3F" w:rsidR="00911130" w:rsidRPr="00911130" w:rsidRDefault="00911130" w:rsidP="00911130">
                          <w:pPr>
                            <w:rPr>
                              <w:rFonts w:ascii="Calibri" w:eastAsia="Calibri" w:hAnsi="Calibri" w:cs="Calibri"/>
                              <w:noProof/>
                              <w:color w:val="000000"/>
                              <w:sz w:val="22"/>
                              <w:szCs w:val="22"/>
                            </w:rPr>
                          </w:pPr>
                          <w:r w:rsidRPr="00911130">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51A244" id="_x0000_t202" coordsize="21600,21600" o:spt="202" path="m,l,21600r21600,l21600,xe">
              <v:stroke joinstyle="miter"/>
              <v:path gradientshapeok="t" o:connecttype="rect"/>
            </v:shapetype>
            <v:shape id="Text Box 3" o:spid="_x0000_s1027" type="#_x0000_t202" alt="Information Classification - Restricted" style="position:absolute;margin-left:0;margin-top:0;width:188pt;height:28.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" filled="f" stroked="f">
              <v:textbox style="mso-fit-shape-to-text:t" inset="20pt,0,0,15pt">
                <w:txbxContent>
                  <w:p w14:paraId="50AC5D1B" w14:textId="7F7CAC3F" w:rsidR="00911130" w:rsidRPr="00911130" w:rsidRDefault="00911130" w:rsidP="00911130">
                    <w:pPr>
                      <w:rPr>
                        <w:rFonts w:ascii="Calibri" w:eastAsia="Calibri" w:hAnsi="Calibri" w:cs="Calibri"/>
                        <w:noProof/>
                        <w:color w:val="000000"/>
                        <w:sz w:val="22"/>
                        <w:szCs w:val="22"/>
                      </w:rPr>
                    </w:pPr>
                    <w:r w:rsidRPr="00911130">
                      <w:rPr>
                        <w:rFonts w:ascii="Calibri" w:eastAsia="Calibri" w:hAnsi="Calibri" w:cs="Calibri"/>
                        <w:noProof/>
                        <w:color w:val="000000"/>
                        <w:sz w:val="22"/>
                        <w:szCs w:val="22"/>
                      </w:rPr>
                      <w:t>Information Classification - Restricted</w:t>
                    </w:r>
                  </w:p>
                </w:txbxContent>
              </v:textbox>
              <w10:wrap anchorx="page" anchory="page"/>
            </v:shape>
          </w:pict>
        </mc:Fallback>
      </mc:AlternateContent>
    </w:r>
  </w:p>
  <w:p w14:paraId="2C3B3362" w14:textId="77777777" w:rsidR="00910520" w:rsidRPr="00327D18" w:rsidRDefault="00910520">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noProof/>
        <w:kern w:val="17"/>
        <w:sz w:val="16"/>
      </w:rPr>
      <w:t>1</w:t>
    </w:r>
    <w:r w:rsidRPr="00327D18">
      <w:rPr>
        <w:rStyle w:val="PageNumber"/>
        <w:kern w:val="17"/>
        <w:sz w:val="16"/>
      </w:rPr>
      <w:fldChar w:fldCharType="end"/>
    </w:r>
  </w:p>
  <w:p w14:paraId="2C3B3363" w14:textId="77777777" w:rsidR="00910520" w:rsidRDefault="00910520">
    <w:pPr>
      <w:pStyle w:val="DocExCode"/>
      <w:jc w:val="center"/>
      <w:rPr>
        <w:rStyle w:val="PageNumber"/>
        <w:kern w:val="17"/>
      </w:rPr>
    </w:pPr>
  </w:p>
  <w:p w14:paraId="2C3B3364" w14:textId="2F557706" w:rsidR="00910520" w:rsidRDefault="00910520" w:rsidP="00E456DD">
    <w:pPr>
      <w:pStyle w:val="DocExCode"/>
      <w:jc w:val="center"/>
    </w:pPr>
    <w:r w:rsidRPr="00AE056D">
      <w:t>Copyright © 20</w:t>
    </w:r>
    <w:r w:rsidR="00012C19">
      <w:t>23</w:t>
    </w:r>
    <w:r w:rsidRPr="00E145F7">
      <w:t xml:space="preserve"> by Association for Financial Markets in Europe, F</w:t>
    </w:r>
    <w:r>
      <w:t xml:space="preserve">utures Industry </w:t>
    </w:r>
    <w:r w:rsidRPr="00E145F7">
      <w:t>A</w:t>
    </w:r>
    <w:r>
      <w:t>ssociation,</w:t>
    </w:r>
    <w:r w:rsidRPr="00E145F7">
      <w:t xml:space="preserve"> Inc., International Capital Market Association,</w:t>
    </w:r>
    <w:r w:rsidR="00D2635B">
      <w:t xml:space="preserve"> Zurich,</w:t>
    </w:r>
    <w:r w:rsidRPr="00E145F7">
      <w:t xml:space="preserve"> International Securities Lending Association, International Swaps and Derivatives Association, Inc.</w:t>
    </w:r>
    <w:r>
      <w:t xml:space="preserve"> None of these named trade associations has reviewed or endorsed any modifications that may have been made to this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6" w14:textId="1F8B9E74" w:rsidR="00910520" w:rsidRPr="00327D18" w:rsidRDefault="00911130" w:rsidP="00AE056D">
    <w:pPr>
      <w:pStyle w:val="DocExCode"/>
      <w:jc w:val="center"/>
      <w:rPr>
        <w:rStyle w:val="PageNumber"/>
        <w:kern w:val="17"/>
        <w:sz w:val="16"/>
      </w:rPr>
    </w:pPr>
    <w:r>
      <w:rPr>
        <w:noProof/>
        <w:kern w:val="17"/>
      </w:rPr>
      <mc:AlternateContent>
        <mc:Choice Requires="wps">
          <w:drawing>
            <wp:anchor distT="0" distB="0" distL="0" distR="0" simplePos="0" relativeHeight="251658240" behindDoc="0" locked="0" layoutInCell="1" allowOverlap="1" wp14:anchorId="4A4A8E33" wp14:editId="227B7513">
              <wp:simplePos x="1009291" y="9523562"/>
              <wp:positionH relativeFrom="page">
                <wp:align>left</wp:align>
              </wp:positionH>
              <wp:positionV relativeFrom="page">
                <wp:align>bottom</wp:align>
              </wp:positionV>
              <wp:extent cx="2387600" cy="361315"/>
              <wp:effectExtent l="0" t="0" r="12700" b="0"/>
              <wp:wrapNone/>
              <wp:docPr id="45332312" name="Text Box 1"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775CC7F8" w14:textId="3D707034" w:rsidR="00911130" w:rsidRPr="00911130" w:rsidRDefault="00911130" w:rsidP="00911130">
                          <w:pPr>
                            <w:rPr>
                              <w:rFonts w:ascii="Calibri" w:eastAsia="Calibri" w:hAnsi="Calibri" w:cs="Calibri"/>
                              <w:noProof/>
                              <w:color w:val="000000"/>
                              <w:sz w:val="22"/>
                              <w:szCs w:val="22"/>
                            </w:rPr>
                          </w:pPr>
                          <w:r w:rsidRPr="00911130">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4A8E33" id="_x0000_t202" coordsize="21600,21600" o:spt="202" path="m,l,21600r21600,l21600,xe">
              <v:stroke joinstyle="miter"/>
              <v:path gradientshapeok="t" o:connecttype="rect"/>
            </v:shapetype>
            <v:shape id="Text Box 1" o:spid="_x0000_s1028" type="#_x0000_t202" alt="Information Classification - Restricted" style="position:absolute;left:0;text-align:left;margin-left:0;margin-top:0;width:188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" filled="f" stroked="f">
              <v:textbox style="mso-fit-shape-to-text:t" inset="20pt,0,0,15pt">
                <w:txbxContent>
                  <w:p w14:paraId="775CC7F8" w14:textId="3D707034" w:rsidR="00911130" w:rsidRPr="00911130" w:rsidRDefault="00911130" w:rsidP="00911130">
                    <w:pPr>
                      <w:rPr>
                        <w:rFonts w:ascii="Calibri" w:eastAsia="Calibri" w:hAnsi="Calibri" w:cs="Calibri"/>
                        <w:noProof/>
                        <w:color w:val="000000"/>
                        <w:sz w:val="22"/>
                        <w:szCs w:val="22"/>
                      </w:rPr>
                    </w:pPr>
                    <w:r w:rsidRPr="00911130">
                      <w:rPr>
                        <w:rFonts w:ascii="Calibri" w:eastAsia="Calibri" w:hAnsi="Calibri" w:cs="Calibri"/>
                        <w:noProof/>
                        <w:color w:val="000000"/>
                        <w:sz w:val="22"/>
                        <w:szCs w:val="22"/>
                      </w:rPr>
                      <w:t>Information Classification - Restricted</w:t>
                    </w:r>
                  </w:p>
                </w:txbxContent>
              </v:textbox>
              <w10:wrap anchorx="page" anchory="page"/>
            </v:shape>
          </w:pict>
        </mc:Fallback>
      </mc:AlternateContent>
    </w:r>
    <w:r w:rsidR="00910520" w:rsidRPr="00327D18">
      <w:rPr>
        <w:rStyle w:val="PageNumber"/>
        <w:kern w:val="17"/>
        <w:sz w:val="16"/>
      </w:rPr>
      <w:fldChar w:fldCharType="begin"/>
    </w:r>
    <w:r w:rsidR="00910520" w:rsidRPr="00327D18">
      <w:rPr>
        <w:rStyle w:val="PageNumber"/>
        <w:kern w:val="17"/>
        <w:sz w:val="16"/>
      </w:rPr>
      <w:instrText xml:space="preserve"> PAGE </w:instrText>
    </w:r>
    <w:r w:rsidR="00910520" w:rsidRPr="00327D18">
      <w:rPr>
        <w:rStyle w:val="PageNumber"/>
        <w:kern w:val="17"/>
        <w:sz w:val="16"/>
      </w:rPr>
      <w:fldChar w:fldCharType="separate"/>
    </w:r>
    <w:r w:rsidR="00910520" w:rsidRPr="00327D18">
      <w:rPr>
        <w:rStyle w:val="PageNumber"/>
        <w:kern w:val="17"/>
        <w:sz w:val="16"/>
      </w:rPr>
      <w:t>2</w:t>
    </w:r>
    <w:r w:rsidR="00910520" w:rsidRPr="00327D18">
      <w:rPr>
        <w:rStyle w:val="PageNumber"/>
        <w:kern w:val="17"/>
        <w:sz w:val="16"/>
      </w:rPr>
      <w:fldChar w:fldCharType="end"/>
    </w:r>
  </w:p>
  <w:p w14:paraId="2C3B3367" w14:textId="77777777" w:rsidR="00910520" w:rsidRDefault="00910520" w:rsidP="00AE056D">
    <w:pPr>
      <w:pStyle w:val="DocExCode"/>
      <w:jc w:val="center"/>
      <w:rPr>
        <w:rStyle w:val="PageNumber"/>
        <w:kern w:val="17"/>
      </w:rPr>
    </w:pPr>
  </w:p>
  <w:p w14:paraId="2C3B3368" w14:textId="1AE14355" w:rsidR="00910520" w:rsidRDefault="00910520" w:rsidP="00565281">
    <w:pPr>
      <w:pStyle w:val="DocExCode"/>
      <w:jc w:val="center"/>
    </w:pPr>
    <w:bookmarkStart w:id="36" w:name="_Hlk26878710"/>
    <w:r w:rsidRPr="00E145F7">
      <w:t>Copyright © 20</w:t>
    </w:r>
    <w:r w:rsidR="00012C19">
      <w:t>23</w:t>
    </w:r>
    <w:r w:rsidRPr="00E145F7">
      <w:t xml:space="preserve"> by Association for Financial Markets in Europe, F</w:t>
    </w:r>
    <w:r>
      <w:t>utures Industry Association,</w:t>
    </w:r>
    <w:r w:rsidRPr="00E145F7">
      <w:t xml:space="preserve"> Inc., International Capital Market Association</w:t>
    </w:r>
    <w:r>
      <w:t>, Zurich</w:t>
    </w:r>
    <w:r w:rsidRPr="00E145F7">
      <w:t>, International Securities Lending Association, International Swaps and Derivatives Association, Inc.</w:t>
    </w:r>
    <w:r>
      <w:t xml:space="preserve"> </w:t>
    </w:r>
    <w:bookmarkEnd w:id="36"/>
    <w:r>
      <w:t>None of these named trade associations has reviewed or endorsed any modifications that may have been made to this document.</w:t>
    </w:r>
  </w:p>
  <w:p w14:paraId="2C3B3369" w14:textId="77777777" w:rsidR="00910520" w:rsidRDefault="00910520" w:rsidP="00AE056D">
    <w:pPr>
      <w:pStyle w:val="DocExCode"/>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1C934" w14:textId="77777777" w:rsidR="00D94380" w:rsidRDefault="00D94380">
      <w:r>
        <w:separator/>
      </w:r>
    </w:p>
  </w:footnote>
  <w:footnote w:type="continuationSeparator" w:id="0">
    <w:p w14:paraId="41D9FE79" w14:textId="77777777" w:rsidR="00D94380" w:rsidRDefault="00D94380">
      <w:r>
        <w:continuationSeparator/>
      </w:r>
    </w:p>
  </w:footnote>
  <w:footnote w:id="1">
    <w:p w14:paraId="2C3B3371" w14:textId="5BBF94CE" w:rsidR="00910520" w:rsidDel="00D203DD" w:rsidRDefault="00910520">
      <w:pPr>
        <w:pStyle w:val="FootnoteText"/>
        <w:rPr>
          <w:del w:id="33" w:author="POLE, Beatrix (Legal, NatWest Markets)" w:date="2024-01-02T15:08:00Z"/>
        </w:rPr>
      </w:pPr>
    </w:p>
  </w:footnote>
  <w:footnote w:id="2">
    <w:p w14:paraId="2C3B3373"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3">
    <w:p w14:paraId="2C3B3375" w14:textId="77777777" w:rsidR="00910520" w:rsidRDefault="00910520">
      <w:pPr>
        <w:pStyle w:val="FootnoteText"/>
      </w:pPr>
      <w:r>
        <w:rPr>
          <w:rStyle w:val="FootnoteReference"/>
        </w:rPr>
        <w:footnoteRef/>
      </w:r>
      <w:r>
        <w:tab/>
        <w:t>It would not be appropriate to select both Delegated Reporting and Mandatory Reporting with respect to any Transaction type.</w:t>
      </w:r>
    </w:p>
  </w:footnote>
  <w:footnote w:id="4">
    <w:p w14:paraId="2C3B337F" w14:textId="60B93238" w:rsidR="00910520" w:rsidRDefault="00910520">
      <w:pPr>
        <w:pStyle w:val="FootnoteText"/>
      </w:pPr>
      <w:r>
        <w:rPr>
          <w:rStyle w:val="FootnoteReference"/>
        </w:rPr>
        <w:footnoteRef/>
      </w:r>
      <w:r>
        <w:tab/>
        <w:t xml:space="preserve">Parties should select one or both of the options provided in the case of Delegated Reporting. In the case of Mandatory Reporting, both ‘the Counterparty Data’ and ‘the Common Data’ should be selected. </w:t>
      </w:r>
    </w:p>
  </w:footnote>
  <w:footnote w:id="5">
    <w:p w14:paraId="2C3B3380" w14:textId="77777777" w:rsidR="00910520" w:rsidRDefault="00910520">
      <w:pPr>
        <w:pStyle w:val="FootnoteText"/>
      </w:pPr>
      <w:r>
        <w:rPr>
          <w:rStyle w:val="FootnoteReference"/>
        </w:rPr>
        <w:footnoteRef/>
      </w:r>
      <w:r>
        <w:tab/>
        <w:t xml:space="preserve">Parties should select one of the options provided. </w:t>
      </w:r>
    </w:p>
  </w:footnote>
  <w:footnote w:id="6">
    <w:p w14:paraId="2C3B3381" w14:textId="77777777" w:rsidR="00910520" w:rsidRDefault="00910520">
      <w:pPr>
        <w:pStyle w:val="FootnoteText"/>
      </w:pPr>
      <w:r>
        <w:rPr>
          <w:rStyle w:val="FootnoteReference"/>
        </w:rPr>
        <w:footnoteRef/>
      </w:r>
      <w:r>
        <w:tab/>
        <w:t xml:space="preserve">Parties should select one or more of the options provided. </w:t>
      </w:r>
    </w:p>
  </w:footnote>
  <w:footnote w:id="7">
    <w:p w14:paraId="2C3B3382" w14:textId="77777777"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8">
    <w:p w14:paraId="2C3B3383"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9">
    <w:p w14:paraId="2C3B3384"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10">
    <w:p w14:paraId="2C3B3385" w14:textId="77777777" w:rsidR="00910520" w:rsidRDefault="00910520">
      <w:pPr>
        <w:pStyle w:val="FootnoteText"/>
      </w:pPr>
      <w:r>
        <w:rPr>
          <w:rStyle w:val="FootnoteReference"/>
        </w:rPr>
        <w:footnoteRef/>
      </w:r>
      <w:r>
        <w:tab/>
        <w:t>Parties should select one of the options provided.</w:t>
      </w:r>
    </w:p>
  </w:footnote>
  <w:footnote w:id="11">
    <w:p w14:paraId="2C3B339D" w14:textId="77777777" w:rsidR="00910520" w:rsidRDefault="00910520">
      <w:pPr>
        <w:pStyle w:val="FootnoteText"/>
      </w:pPr>
      <w:r>
        <w:rPr>
          <w:rStyle w:val="FootnoteReference"/>
        </w:rPr>
        <w:footnoteRef/>
      </w:r>
      <w:r>
        <w:tab/>
        <w:t>If, for certain types of transactions (Exchange-Traded Derivatives), the Fund Manager is not directly responsible for reporting and the Fund is therefore also listed as a Client, this Schedule could also indicate the Relevant Transactions that are not covered under this Schedule.</w:t>
      </w:r>
    </w:p>
  </w:footnote>
  <w:footnote w:id="12">
    <w:p w14:paraId="2C3B339E" w14:textId="77777777" w:rsidR="00910520" w:rsidRDefault="00910520">
      <w:pPr>
        <w:pStyle w:val="FootnoteText"/>
      </w:pPr>
      <w:r>
        <w:rPr>
          <w:rStyle w:val="FootnoteReference"/>
        </w:rPr>
        <w:footnoteRef/>
      </w:r>
      <w:r>
        <w:tab/>
        <w:t xml:space="preserve">Parties to consider only including reference to “Applicable Reporting Regime(s)” if the relevant election is included in an applicable Annex.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5F" w14:textId="77777777" w:rsidR="00910520" w:rsidRDefault="00910520" w:rsidP="003101A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6"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41035BD"/>
    <w:multiLevelType w:val="hybridMultilevel"/>
    <w:tmpl w:val="E2381432"/>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4" w15:restartNumberingAfterBreak="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5"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7"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20" w15:restartNumberingAfterBreak="0">
    <w:nsid w:val="3B090354"/>
    <w:multiLevelType w:val="multilevel"/>
    <w:tmpl w:val="43C2CB74"/>
    <w:name w:val="head"/>
    <w:lvl w:ilvl="0">
      <w:start w:val="1"/>
      <w:numFmt w:val="decimal"/>
      <w:pStyle w:val="Head1"/>
      <w:lvlText w:val="Paragraph %1."/>
      <w:lvlJc w:val="left"/>
      <w:pPr>
        <w:tabs>
          <w:tab w:val="num" w:pos="1559"/>
        </w:tabs>
        <w:ind w:left="0" w:firstLine="0"/>
      </w:pPr>
      <w:rPr>
        <w:rFonts w:hint="default"/>
        <w:b/>
        <w:i w:val="0"/>
        <w:sz w:val="20"/>
      </w:rPr>
    </w:lvl>
    <w:lvl w:ilvl="1">
      <w:start w:val="1"/>
      <w:numFmt w:val="lowerLetter"/>
      <w:pStyle w:val="Head2"/>
      <w:lvlText w:val="(%2)"/>
      <w:lvlJc w:val="left"/>
      <w:pPr>
        <w:tabs>
          <w:tab w:val="num" w:pos="720"/>
        </w:tabs>
        <w:ind w:left="0" w:firstLine="0"/>
      </w:pPr>
      <w:rPr>
        <w:rFonts w:hint="default"/>
        <w:b w:val="0"/>
        <w:i w:val="0"/>
      </w:rPr>
    </w:lvl>
    <w:lvl w:ilvl="2">
      <w:start w:val="1"/>
      <w:numFmt w:val="lowerRoman"/>
      <w:pStyle w:val="Head3"/>
      <w:lvlText w:val="(%3)"/>
      <w:lvlJc w:val="left"/>
      <w:pPr>
        <w:tabs>
          <w:tab w:val="num" w:pos="1134"/>
        </w:tabs>
        <w:ind w:left="720" w:firstLine="0"/>
      </w:pPr>
      <w:rPr>
        <w:rFonts w:hint="default"/>
        <w:b w:val="0"/>
        <w:i w:val="0"/>
        <w:sz w:val="20"/>
      </w:rPr>
    </w:lvl>
    <w:lvl w:ilvl="3">
      <w:start w:val="1"/>
      <w:numFmt w:val="upperLetter"/>
      <w:pStyle w:val="Head4"/>
      <w:lvlText w:val="(%4)"/>
      <w:lvlJc w:val="left"/>
      <w:pPr>
        <w:tabs>
          <w:tab w:val="num" w:pos="1559"/>
        </w:tabs>
        <w:ind w:left="1134" w:firstLine="0"/>
      </w:pPr>
      <w:rPr>
        <w:rFonts w:hint="default"/>
        <w:b w:val="0"/>
        <w:i w:val="0"/>
        <w:sz w:val="20"/>
      </w:rPr>
    </w:lvl>
    <w:lvl w:ilvl="4">
      <w:start w:val="1"/>
      <w:numFmt w:val="decimal"/>
      <w:pStyle w:val="Head5"/>
      <w:lvlText w:val="(%5)"/>
      <w:lvlJc w:val="left"/>
      <w:pPr>
        <w:tabs>
          <w:tab w:val="num" w:pos="1701"/>
        </w:tabs>
        <w:ind w:left="1559" w:firstLine="0"/>
      </w:pPr>
      <w:rPr>
        <w:rFonts w:hint="default"/>
      </w:rPr>
    </w:lvl>
    <w:lvl w:ilvl="5">
      <w:start w:val="1"/>
      <w:numFmt w:val="upperRoman"/>
      <w:pStyle w:val="Head6"/>
      <w:lvlText w:val="%6."/>
      <w:lvlJc w:val="left"/>
      <w:pPr>
        <w:tabs>
          <w:tab w:val="num" w:pos="2268"/>
        </w:tabs>
        <w:ind w:left="1985" w:firstLine="0"/>
      </w:pPr>
      <w:rPr>
        <w:rFont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EB85EBB"/>
    <w:multiLevelType w:val="multilevel"/>
    <w:tmpl w:val="227EBBF0"/>
    <w:numStyleLink w:val="BodyStyle"/>
  </w:abstractNum>
  <w:abstractNum w:abstractNumId="22"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47763"/>
    <w:multiLevelType w:val="multilevel"/>
    <w:tmpl w:val="50483CFA"/>
    <w:numStyleLink w:val="engage"/>
  </w:abstractNum>
  <w:abstractNum w:abstractNumId="26"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7"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8"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3"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35"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36"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2215270"/>
    <w:multiLevelType w:val="singleLevel"/>
    <w:tmpl w:val="1C380CB2"/>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38" w15:restartNumberingAfterBreak="0">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39"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B1D1232"/>
    <w:multiLevelType w:val="multilevel"/>
    <w:tmpl w:val="EB12CC66"/>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1" w15:restartNumberingAfterBreak="0">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44" w15:restartNumberingAfterBreak="0">
    <w:nsid w:val="7169173D"/>
    <w:multiLevelType w:val="singleLevel"/>
    <w:tmpl w:val="2C04197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45" w15:restartNumberingAfterBreak="0">
    <w:nsid w:val="727419CB"/>
    <w:multiLevelType w:val="hybridMultilevel"/>
    <w:tmpl w:val="6E02B7F8"/>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6"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47" w15:restartNumberingAfterBreak="0">
    <w:nsid w:val="77932258"/>
    <w:multiLevelType w:val="multilevel"/>
    <w:tmpl w:val="227EBBF0"/>
    <w:styleLink w:val="BodyStyle"/>
    <w:lvl w:ilvl="0">
      <w:start w:val="1"/>
      <w:numFmt w:val="decimal"/>
      <w:pStyle w:val="CObodynumbering"/>
      <w:lvlText w:val="(%1)"/>
      <w:lvlJc w:val="left"/>
      <w:pPr>
        <w:tabs>
          <w:tab w:val="num" w:pos="680"/>
        </w:tabs>
        <w:ind w:left="680" w:hanging="680"/>
      </w:pPr>
      <w:rPr>
        <w:rFonts w:ascii="Arial" w:hAnsi="Arial" w:hint="default"/>
        <w:b w:val="0"/>
        <w:i w:val="0"/>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32767"/>
      </w:pPr>
      <w:rPr>
        <w:rFonts w:hint="default"/>
      </w:rPr>
    </w:lvl>
    <w:lvl w:ilvl="6">
      <w:start w:val="1"/>
      <w:numFmt w:val="none"/>
      <w:lvlText w:val=""/>
      <w:lvlJc w:val="left"/>
      <w:pPr>
        <w:tabs>
          <w:tab w:val="num" w:pos="-31680"/>
        </w:tabs>
        <w:ind w:left="-32767" w:firstLine="32767"/>
      </w:pPr>
      <w:rPr>
        <w:rFonts w:hint="default"/>
      </w:rPr>
    </w:lvl>
    <w:lvl w:ilvl="7">
      <w:start w:val="1"/>
      <w:numFmt w:val="none"/>
      <w:lvlText w:val=""/>
      <w:lvlJc w:val="left"/>
      <w:pPr>
        <w:tabs>
          <w:tab w:val="num" w:pos="-31680"/>
        </w:tabs>
        <w:ind w:left="-32767" w:firstLine="32767"/>
      </w:pPr>
      <w:rPr>
        <w:rFonts w:hint="default"/>
      </w:rPr>
    </w:lvl>
    <w:lvl w:ilvl="8">
      <w:start w:val="1"/>
      <w:numFmt w:val="none"/>
      <w:lvlText w:val=""/>
      <w:lvlJc w:val="left"/>
      <w:pPr>
        <w:ind w:left="0" w:firstLine="0"/>
      </w:pPr>
      <w:rPr>
        <w:rFonts w:hint="default"/>
      </w:rPr>
    </w:lvl>
  </w:abstractNum>
  <w:abstractNum w:abstractNumId="48"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49"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47321772">
    <w:abstractNumId w:val="27"/>
  </w:num>
  <w:num w:numId="2" w16cid:durableId="1644264758">
    <w:abstractNumId w:val="44"/>
  </w:num>
  <w:num w:numId="3" w16cid:durableId="644050867">
    <w:abstractNumId w:val="16"/>
  </w:num>
  <w:num w:numId="4" w16cid:durableId="1149446386">
    <w:abstractNumId w:val="5"/>
  </w:num>
  <w:num w:numId="5" w16cid:durableId="28798961">
    <w:abstractNumId w:val="26"/>
  </w:num>
  <w:num w:numId="6" w16cid:durableId="1190878948">
    <w:abstractNumId w:val="19"/>
  </w:num>
  <w:num w:numId="7" w16cid:durableId="246381542">
    <w:abstractNumId w:val="6"/>
  </w:num>
  <w:num w:numId="8" w16cid:durableId="1390349044">
    <w:abstractNumId w:val="15"/>
  </w:num>
  <w:num w:numId="9" w16cid:durableId="1336492479">
    <w:abstractNumId w:val="12"/>
  </w:num>
  <w:num w:numId="10" w16cid:durableId="79372716">
    <w:abstractNumId w:val="33"/>
  </w:num>
  <w:num w:numId="11" w16cid:durableId="1698313213">
    <w:abstractNumId w:val="49"/>
  </w:num>
  <w:num w:numId="12" w16cid:durableId="2023391215">
    <w:abstractNumId w:val="7"/>
  </w:num>
  <w:num w:numId="13" w16cid:durableId="1815025439">
    <w:abstractNumId w:val="22"/>
  </w:num>
  <w:num w:numId="14" w16cid:durableId="391196333">
    <w:abstractNumId w:val="30"/>
  </w:num>
  <w:num w:numId="15" w16cid:durableId="1565676213">
    <w:abstractNumId w:val="24"/>
  </w:num>
  <w:num w:numId="16" w16cid:durableId="1702196839">
    <w:abstractNumId w:val="29"/>
  </w:num>
  <w:num w:numId="17" w16cid:durableId="1686132762">
    <w:abstractNumId w:val="28"/>
  </w:num>
  <w:num w:numId="18" w16cid:durableId="1138838046">
    <w:abstractNumId w:val="8"/>
  </w:num>
  <w:num w:numId="19" w16cid:durableId="1868375353">
    <w:abstractNumId w:val="41"/>
  </w:num>
  <w:num w:numId="20" w16cid:durableId="1050033859">
    <w:abstractNumId w:val="40"/>
  </w:num>
  <w:num w:numId="21" w16cid:durableId="1308708167">
    <w:abstractNumId w:val="50"/>
  </w:num>
  <w:num w:numId="22" w16cid:durableId="2120031011">
    <w:abstractNumId w:val="1"/>
  </w:num>
  <w:num w:numId="23" w16cid:durableId="1779789369">
    <w:abstractNumId w:val="36"/>
  </w:num>
  <w:num w:numId="24" w16cid:durableId="679039638">
    <w:abstractNumId w:val="34"/>
  </w:num>
  <w:num w:numId="25" w16cid:durableId="1568757227">
    <w:abstractNumId w:val="48"/>
  </w:num>
  <w:num w:numId="26" w16cid:durableId="1844976622">
    <w:abstractNumId w:val="37"/>
  </w:num>
  <w:num w:numId="27" w16cid:durableId="1393652534">
    <w:abstractNumId w:val="32"/>
  </w:num>
  <w:num w:numId="28" w16cid:durableId="152186800">
    <w:abstractNumId w:val="46"/>
  </w:num>
  <w:num w:numId="29" w16cid:durableId="900870719">
    <w:abstractNumId w:val="43"/>
  </w:num>
  <w:num w:numId="30" w16cid:durableId="1379474496">
    <w:abstractNumId w:val="18"/>
  </w:num>
  <w:num w:numId="31" w16cid:durableId="242035166">
    <w:abstractNumId w:val="4"/>
  </w:num>
  <w:num w:numId="32" w16cid:durableId="1039404189">
    <w:abstractNumId w:val="14"/>
  </w:num>
  <w:num w:numId="33" w16cid:durableId="1798789347">
    <w:abstractNumId w:val="2"/>
  </w:num>
  <w:num w:numId="34" w16cid:durableId="624891217">
    <w:abstractNumId w:val="38"/>
  </w:num>
  <w:num w:numId="35" w16cid:durableId="216479716">
    <w:abstractNumId w:val="0"/>
  </w:num>
  <w:num w:numId="36" w16cid:durableId="238833119">
    <w:abstractNumId w:val="17"/>
  </w:num>
  <w:num w:numId="37" w16cid:durableId="613367538">
    <w:abstractNumId w:val="39"/>
  </w:num>
  <w:num w:numId="38" w16cid:durableId="1707564538">
    <w:abstractNumId w:val="10"/>
  </w:num>
  <w:num w:numId="39" w16cid:durableId="1944872093">
    <w:abstractNumId w:val="23"/>
  </w:num>
  <w:num w:numId="40" w16cid:durableId="1299262647">
    <w:abstractNumId w:val="42"/>
  </w:num>
  <w:num w:numId="41" w16cid:durableId="2099907209">
    <w:abstractNumId w:val="9"/>
  </w:num>
  <w:num w:numId="42" w16cid:durableId="659700803">
    <w:abstractNumId w:val="31"/>
  </w:num>
  <w:num w:numId="43" w16cid:durableId="1804882586">
    <w:abstractNumId w:val="35"/>
  </w:num>
  <w:num w:numId="44" w16cid:durableId="1254245157">
    <w:abstractNumId w:val="3"/>
  </w:num>
  <w:num w:numId="45" w16cid:durableId="1948389303">
    <w:abstractNumId w:val="13"/>
  </w:num>
  <w:num w:numId="46" w16cid:durableId="1861552502">
    <w:abstractNumId w:val="25"/>
  </w:num>
  <w:num w:numId="47" w16cid:durableId="147673992">
    <w:abstractNumId w:val="47"/>
  </w:num>
  <w:num w:numId="48" w16cid:durableId="664289013">
    <w:abstractNumId w:val="21"/>
  </w:num>
  <w:num w:numId="49" w16cid:durableId="181019572">
    <w:abstractNumId w:val="20"/>
  </w:num>
  <w:num w:numId="50" w16cid:durableId="21157094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37843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15094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698719">
    <w:abstractNumId w:val="45"/>
  </w:num>
  <w:num w:numId="54" w16cid:durableId="1748110176">
    <w:abstractNumId w:val="11"/>
  </w:num>
  <w:num w:numId="55" w16cid:durableId="1166626870">
    <w:abstractNumId w:val="40"/>
  </w:num>
  <w:num w:numId="56" w16cid:durableId="2113165902">
    <w:abstractNumId w:val="40"/>
  </w:num>
  <w:num w:numId="57" w16cid:durableId="278802401">
    <w:abstractNumId w:val="40"/>
  </w:num>
  <w:num w:numId="58" w16cid:durableId="1828351640">
    <w:abstractNumId w:val="40"/>
  </w:num>
  <w:num w:numId="59" w16cid:durableId="21206397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OLE, Beatrix (Legal, NatWest Markets)">
    <w15:presenceInfo w15:providerId="AD" w15:userId="S::Beatrix.POLE@natwestmarkets.com::35108149-5473-402c-a046-39758bd2b3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s>
  <w:rsids>
    <w:rsidRoot w:val="007A2E58"/>
    <w:rsid w:val="00000E5A"/>
    <w:rsid w:val="00001460"/>
    <w:rsid w:val="0000278F"/>
    <w:rsid w:val="00003A07"/>
    <w:rsid w:val="00006062"/>
    <w:rsid w:val="0000692C"/>
    <w:rsid w:val="00006973"/>
    <w:rsid w:val="000079AF"/>
    <w:rsid w:val="00007BC7"/>
    <w:rsid w:val="00011060"/>
    <w:rsid w:val="000115E1"/>
    <w:rsid w:val="00012066"/>
    <w:rsid w:val="00012943"/>
    <w:rsid w:val="00012B83"/>
    <w:rsid w:val="00012C19"/>
    <w:rsid w:val="00013E78"/>
    <w:rsid w:val="00015BCD"/>
    <w:rsid w:val="00015D3B"/>
    <w:rsid w:val="00016759"/>
    <w:rsid w:val="00017165"/>
    <w:rsid w:val="00017238"/>
    <w:rsid w:val="00017B18"/>
    <w:rsid w:val="00017CBA"/>
    <w:rsid w:val="00022235"/>
    <w:rsid w:val="000235EF"/>
    <w:rsid w:val="00023692"/>
    <w:rsid w:val="00024A78"/>
    <w:rsid w:val="00025163"/>
    <w:rsid w:val="0002574E"/>
    <w:rsid w:val="00025F92"/>
    <w:rsid w:val="000275A3"/>
    <w:rsid w:val="00030C81"/>
    <w:rsid w:val="00031379"/>
    <w:rsid w:val="00032922"/>
    <w:rsid w:val="00033958"/>
    <w:rsid w:val="00036AF5"/>
    <w:rsid w:val="00036CCC"/>
    <w:rsid w:val="00036F66"/>
    <w:rsid w:val="00037B57"/>
    <w:rsid w:val="00040E75"/>
    <w:rsid w:val="000419D9"/>
    <w:rsid w:val="00042347"/>
    <w:rsid w:val="00042769"/>
    <w:rsid w:val="000447C1"/>
    <w:rsid w:val="00044AEC"/>
    <w:rsid w:val="0004558A"/>
    <w:rsid w:val="000472DC"/>
    <w:rsid w:val="000474B6"/>
    <w:rsid w:val="00047D89"/>
    <w:rsid w:val="000504DF"/>
    <w:rsid w:val="00050E42"/>
    <w:rsid w:val="0005186E"/>
    <w:rsid w:val="00052050"/>
    <w:rsid w:val="00053619"/>
    <w:rsid w:val="00053980"/>
    <w:rsid w:val="00053B81"/>
    <w:rsid w:val="00055226"/>
    <w:rsid w:val="00055DF9"/>
    <w:rsid w:val="000567E4"/>
    <w:rsid w:val="00060AFD"/>
    <w:rsid w:val="00063D1B"/>
    <w:rsid w:val="000644F6"/>
    <w:rsid w:val="000647F6"/>
    <w:rsid w:val="00066AFA"/>
    <w:rsid w:val="00067FB9"/>
    <w:rsid w:val="000701CA"/>
    <w:rsid w:val="00070738"/>
    <w:rsid w:val="000708BA"/>
    <w:rsid w:val="00071EBB"/>
    <w:rsid w:val="00071ECE"/>
    <w:rsid w:val="00072769"/>
    <w:rsid w:val="000727CA"/>
    <w:rsid w:val="00073CDF"/>
    <w:rsid w:val="0007405D"/>
    <w:rsid w:val="000740C8"/>
    <w:rsid w:val="00074212"/>
    <w:rsid w:val="00075E25"/>
    <w:rsid w:val="000777E9"/>
    <w:rsid w:val="000812B8"/>
    <w:rsid w:val="000812C1"/>
    <w:rsid w:val="00085E18"/>
    <w:rsid w:val="00085F8B"/>
    <w:rsid w:val="000867FA"/>
    <w:rsid w:val="0008721D"/>
    <w:rsid w:val="00087DA3"/>
    <w:rsid w:val="000907E4"/>
    <w:rsid w:val="00090B32"/>
    <w:rsid w:val="00090B7E"/>
    <w:rsid w:val="0009310E"/>
    <w:rsid w:val="000931B2"/>
    <w:rsid w:val="0009597B"/>
    <w:rsid w:val="00097071"/>
    <w:rsid w:val="00097564"/>
    <w:rsid w:val="00097C2F"/>
    <w:rsid w:val="000A0642"/>
    <w:rsid w:val="000A168E"/>
    <w:rsid w:val="000A1D05"/>
    <w:rsid w:val="000A401A"/>
    <w:rsid w:val="000A7715"/>
    <w:rsid w:val="000B0128"/>
    <w:rsid w:val="000B024E"/>
    <w:rsid w:val="000B2AE1"/>
    <w:rsid w:val="000B3B59"/>
    <w:rsid w:val="000B422F"/>
    <w:rsid w:val="000B5C67"/>
    <w:rsid w:val="000B656B"/>
    <w:rsid w:val="000B7A57"/>
    <w:rsid w:val="000B7B32"/>
    <w:rsid w:val="000C0061"/>
    <w:rsid w:val="000C17D7"/>
    <w:rsid w:val="000C355E"/>
    <w:rsid w:val="000C545B"/>
    <w:rsid w:val="000C58E9"/>
    <w:rsid w:val="000C5AB0"/>
    <w:rsid w:val="000D00CE"/>
    <w:rsid w:val="000D0D8D"/>
    <w:rsid w:val="000D1812"/>
    <w:rsid w:val="000D2647"/>
    <w:rsid w:val="000D2C87"/>
    <w:rsid w:val="000D5311"/>
    <w:rsid w:val="000D6B0B"/>
    <w:rsid w:val="000D7576"/>
    <w:rsid w:val="000E0DF2"/>
    <w:rsid w:val="000E56BB"/>
    <w:rsid w:val="000E5938"/>
    <w:rsid w:val="000E5CF1"/>
    <w:rsid w:val="000E5FE5"/>
    <w:rsid w:val="000E61B7"/>
    <w:rsid w:val="000E6393"/>
    <w:rsid w:val="000E6686"/>
    <w:rsid w:val="000E6C28"/>
    <w:rsid w:val="000E6F20"/>
    <w:rsid w:val="000E761F"/>
    <w:rsid w:val="000E7BDF"/>
    <w:rsid w:val="000F1706"/>
    <w:rsid w:val="000F17E1"/>
    <w:rsid w:val="000F226A"/>
    <w:rsid w:val="000F2A1E"/>
    <w:rsid w:val="000F2D43"/>
    <w:rsid w:val="000F2E0C"/>
    <w:rsid w:val="000F3113"/>
    <w:rsid w:val="000F36F6"/>
    <w:rsid w:val="000F3D13"/>
    <w:rsid w:val="000F4279"/>
    <w:rsid w:val="000F4590"/>
    <w:rsid w:val="000F51FD"/>
    <w:rsid w:val="000F5E5F"/>
    <w:rsid w:val="000F64A5"/>
    <w:rsid w:val="000F686D"/>
    <w:rsid w:val="000F7D98"/>
    <w:rsid w:val="001003F9"/>
    <w:rsid w:val="001008E6"/>
    <w:rsid w:val="0010178F"/>
    <w:rsid w:val="00102A58"/>
    <w:rsid w:val="00103972"/>
    <w:rsid w:val="00103C16"/>
    <w:rsid w:val="001059D3"/>
    <w:rsid w:val="001117F1"/>
    <w:rsid w:val="00111CA9"/>
    <w:rsid w:val="0011282E"/>
    <w:rsid w:val="0011361B"/>
    <w:rsid w:val="00113EF1"/>
    <w:rsid w:val="00113FB8"/>
    <w:rsid w:val="0011489D"/>
    <w:rsid w:val="00115418"/>
    <w:rsid w:val="001174A1"/>
    <w:rsid w:val="00117EB5"/>
    <w:rsid w:val="00121C25"/>
    <w:rsid w:val="001229C1"/>
    <w:rsid w:val="00122D09"/>
    <w:rsid w:val="001238F3"/>
    <w:rsid w:val="00125ACA"/>
    <w:rsid w:val="00127103"/>
    <w:rsid w:val="0012798D"/>
    <w:rsid w:val="00130011"/>
    <w:rsid w:val="00130ED5"/>
    <w:rsid w:val="00132900"/>
    <w:rsid w:val="0013300D"/>
    <w:rsid w:val="00133276"/>
    <w:rsid w:val="00135152"/>
    <w:rsid w:val="001358D3"/>
    <w:rsid w:val="00136363"/>
    <w:rsid w:val="00136F05"/>
    <w:rsid w:val="00141B69"/>
    <w:rsid w:val="00141DD5"/>
    <w:rsid w:val="001422FC"/>
    <w:rsid w:val="0014232F"/>
    <w:rsid w:val="001445DF"/>
    <w:rsid w:val="00144A4F"/>
    <w:rsid w:val="00145102"/>
    <w:rsid w:val="00151FFC"/>
    <w:rsid w:val="00152BE7"/>
    <w:rsid w:val="00152FD8"/>
    <w:rsid w:val="00153434"/>
    <w:rsid w:val="00153B0F"/>
    <w:rsid w:val="00155A4D"/>
    <w:rsid w:val="00156293"/>
    <w:rsid w:val="001624E1"/>
    <w:rsid w:val="001634C0"/>
    <w:rsid w:val="001636A4"/>
    <w:rsid w:val="00164570"/>
    <w:rsid w:val="001656BE"/>
    <w:rsid w:val="00166D86"/>
    <w:rsid w:val="00166DD4"/>
    <w:rsid w:val="00167CF8"/>
    <w:rsid w:val="0017311D"/>
    <w:rsid w:val="001748CC"/>
    <w:rsid w:val="001754DB"/>
    <w:rsid w:val="00176FC5"/>
    <w:rsid w:val="001774E5"/>
    <w:rsid w:val="00177881"/>
    <w:rsid w:val="00181612"/>
    <w:rsid w:val="0018161D"/>
    <w:rsid w:val="00187EF5"/>
    <w:rsid w:val="00191E4D"/>
    <w:rsid w:val="00192400"/>
    <w:rsid w:val="00192546"/>
    <w:rsid w:val="001928A4"/>
    <w:rsid w:val="0019321E"/>
    <w:rsid w:val="001933D0"/>
    <w:rsid w:val="00194E98"/>
    <w:rsid w:val="001951FA"/>
    <w:rsid w:val="00195EFD"/>
    <w:rsid w:val="001965A1"/>
    <w:rsid w:val="0019682D"/>
    <w:rsid w:val="00197F21"/>
    <w:rsid w:val="001A0AE7"/>
    <w:rsid w:val="001A2D50"/>
    <w:rsid w:val="001A380E"/>
    <w:rsid w:val="001A40CA"/>
    <w:rsid w:val="001A547B"/>
    <w:rsid w:val="001A570C"/>
    <w:rsid w:val="001A6B32"/>
    <w:rsid w:val="001A73B2"/>
    <w:rsid w:val="001A760B"/>
    <w:rsid w:val="001B0FD0"/>
    <w:rsid w:val="001B16F7"/>
    <w:rsid w:val="001B1FC0"/>
    <w:rsid w:val="001B200B"/>
    <w:rsid w:val="001B255B"/>
    <w:rsid w:val="001B2790"/>
    <w:rsid w:val="001B333C"/>
    <w:rsid w:val="001B490D"/>
    <w:rsid w:val="001B4FAB"/>
    <w:rsid w:val="001B524C"/>
    <w:rsid w:val="001C0F6F"/>
    <w:rsid w:val="001C223B"/>
    <w:rsid w:val="001C2EF0"/>
    <w:rsid w:val="001C446F"/>
    <w:rsid w:val="001C45F7"/>
    <w:rsid w:val="001C4A5A"/>
    <w:rsid w:val="001C4F78"/>
    <w:rsid w:val="001C5CD8"/>
    <w:rsid w:val="001C636E"/>
    <w:rsid w:val="001C70E4"/>
    <w:rsid w:val="001C7CE1"/>
    <w:rsid w:val="001C7D0D"/>
    <w:rsid w:val="001D064B"/>
    <w:rsid w:val="001D109B"/>
    <w:rsid w:val="001D1317"/>
    <w:rsid w:val="001D1CCC"/>
    <w:rsid w:val="001D2588"/>
    <w:rsid w:val="001D3CB5"/>
    <w:rsid w:val="001D3D49"/>
    <w:rsid w:val="001D42F3"/>
    <w:rsid w:val="001D51E4"/>
    <w:rsid w:val="001D5E0F"/>
    <w:rsid w:val="001D5EEA"/>
    <w:rsid w:val="001D65B5"/>
    <w:rsid w:val="001E0EA2"/>
    <w:rsid w:val="001E0F37"/>
    <w:rsid w:val="001E19ED"/>
    <w:rsid w:val="001E317B"/>
    <w:rsid w:val="001E39EF"/>
    <w:rsid w:val="001E40DF"/>
    <w:rsid w:val="001E4B31"/>
    <w:rsid w:val="001E53DD"/>
    <w:rsid w:val="001E63DE"/>
    <w:rsid w:val="001E6836"/>
    <w:rsid w:val="001E6FF6"/>
    <w:rsid w:val="001E73A1"/>
    <w:rsid w:val="001F14C5"/>
    <w:rsid w:val="001F1EB7"/>
    <w:rsid w:val="001F3AF0"/>
    <w:rsid w:val="001F6772"/>
    <w:rsid w:val="001F6E6E"/>
    <w:rsid w:val="001F6F57"/>
    <w:rsid w:val="001F7949"/>
    <w:rsid w:val="00201173"/>
    <w:rsid w:val="00202E3A"/>
    <w:rsid w:val="002038C8"/>
    <w:rsid w:val="00204328"/>
    <w:rsid w:val="002128E7"/>
    <w:rsid w:val="00214619"/>
    <w:rsid w:val="00214DC8"/>
    <w:rsid w:val="0021593E"/>
    <w:rsid w:val="00216A2A"/>
    <w:rsid w:val="00217145"/>
    <w:rsid w:val="002171F0"/>
    <w:rsid w:val="00220959"/>
    <w:rsid w:val="00220E96"/>
    <w:rsid w:val="002213C8"/>
    <w:rsid w:val="00222584"/>
    <w:rsid w:val="002225E2"/>
    <w:rsid w:val="0022411E"/>
    <w:rsid w:val="0022497C"/>
    <w:rsid w:val="00227CFD"/>
    <w:rsid w:val="00230C94"/>
    <w:rsid w:val="002325EF"/>
    <w:rsid w:val="00234185"/>
    <w:rsid w:val="00234391"/>
    <w:rsid w:val="00234740"/>
    <w:rsid w:val="002354EF"/>
    <w:rsid w:val="002360C0"/>
    <w:rsid w:val="00236243"/>
    <w:rsid w:val="00236BC1"/>
    <w:rsid w:val="00237F97"/>
    <w:rsid w:val="002403BB"/>
    <w:rsid w:val="00240C0B"/>
    <w:rsid w:val="00240DCC"/>
    <w:rsid w:val="002418C7"/>
    <w:rsid w:val="00242939"/>
    <w:rsid w:val="00243733"/>
    <w:rsid w:val="0024495F"/>
    <w:rsid w:val="00244A3F"/>
    <w:rsid w:val="002455F5"/>
    <w:rsid w:val="00245D53"/>
    <w:rsid w:val="00246655"/>
    <w:rsid w:val="00246EE5"/>
    <w:rsid w:val="00247F62"/>
    <w:rsid w:val="00250444"/>
    <w:rsid w:val="00251655"/>
    <w:rsid w:val="00253230"/>
    <w:rsid w:val="002550B8"/>
    <w:rsid w:val="002554E1"/>
    <w:rsid w:val="00260A74"/>
    <w:rsid w:val="00261DD7"/>
    <w:rsid w:val="00262281"/>
    <w:rsid w:val="0026259C"/>
    <w:rsid w:val="0026302C"/>
    <w:rsid w:val="0026351B"/>
    <w:rsid w:val="00263923"/>
    <w:rsid w:val="002665E5"/>
    <w:rsid w:val="00267E76"/>
    <w:rsid w:val="0027189E"/>
    <w:rsid w:val="00275208"/>
    <w:rsid w:val="00275A8D"/>
    <w:rsid w:val="00276208"/>
    <w:rsid w:val="00276698"/>
    <w:rsid w:val="00276A15"/>
    <w:rsid w:val="00276F8A"/>
    <w:rsid w:val="00280084"/>
    <w:rsid w:val="002802DD"/>
    <w:rsid w:val="0028056B"/>
    <w:rsid w:val="00282F40"/>
    <w:rsid w:val="002846CC"/>
    <w:rsid w:val="00285452"/>
    <w:rsid w:val="00285F00"/>
    <w:rsid w:val="002861B1"/>
    <w:rsid w:val="002918A5"/>
    <w:rsid w:val="00293467"/>
    <w:rsid w:val="00294BC2"/>
    <w:rsid w:val="00294C8A"/>
    <w:rsid w:val="00294E35"/>
    <w:rsid w:val="0029523D"/>
    <w:rsid w:val="0029576E"/>
    <w:rsid w:val="00295E45"/>
    <w:rsid w:val="0029620A"/>
    <w:rsid w:val="00296248"/>
    <w:rsid w:val="00297B46"/>
    <w:rsid w:val="002A01FC"/>
    <w:rsid w:val="002A2DF0"/>
    <w:rsid w:val="002A406F"/>
    <w:rsid w:val="002A4376"/>
    <w:rsid w:val="002A4A4B"/>
    <w:rsid w:val="002A551D"/>
    <w:rsid w:val="002B001D"/>
    <w:rsid w:val="002B0D61"/>
    <w:rsid w:val="002B113A"/>
    <w:rsid w:val="002B2517"/>
    <w:rsid w:val="002B27FA"/>
    <w:rsid w:val="002B3274"/>
    <w:rsid w:val="002B3416"/>
    <w:rsid w:val="002B45B9"/>
    <w:rsid w:val="002B5315"/>
    <w:rsid w:val="002B6B9D"/>
    <w:rsid w:val="002C09F2"/>
    <w:rsid w:val="002C36E5"/>
    <w:rsid w:val="002C3ED1"/>
    <w:rsid w:val="002C427F"/>
    <w:rsid w:val="002C470F"/>
    <w:rsid w:val="002C4A25"/>
    <w:rsid w:val="002C5803"/>
    <w:rsid w:val="002C7F69"/>
    <w:rsid w:val="002D12A3"/>
    <w:rsid w:val="002D1C30"/>
    <w:rsid w:val="002D1C5F"/>
    <w:rsid w:val="002D1DAD"/>
    <w:rsid w:val="002D207D"/>
    <w:rsid w:val="002D26FD"/>
    <w:rsid w:val="002D3BE7"/>
    <w:rsid w:val="002D3CBD"/>
    <w:rsid w:val="002D6E71"/>
    <w:rsid w:val="002D7FD5"/>
    <w:rsid w:val="002E020F"/>
    <w:rsid w:val="002E061A"/>
    <w:rsid w:val="002E0832"/>
    <w:rsid w:val="002E15DF"/>
    <w:rsid w:val="002E1DA0"/>
    <w:rsid w:val="002E241A"/>
    <w:rsid w:val="002E28C1"/>
    <w:rsid w:val="002E438E"/>
    <w:rsid w:val="002E4720"/>
    <w:rsid w:val="002E4A52"/>
    <w:rsid w:val="002E5E09"/>
    <w:rsid w:val="002E7DCA"/>
    <w:rsid w:val="002F1055"/>
    <w:rsid w:val="002F166B"/>
    <w:rsid w:val="002F1D8B"/>
    <w:rsid w:val="002F23C2"/>
    <w:rsid w:val="002F3213"/>
    <w:rsid w:val="002F333C"/>
    <w:rsid w:val="002F38AC"/>
    <w:rsid w:val="002F474D"/>
    <w:rsid w:val="002F6A08"/>
    <w:rsid w:val="00300BC5"/>
    <w:rsid w:val="00300F06"/>
    <w:rsid w:val="00301795"/>
    <w:rsid w:val="003057D9"/>
    <w:rsid w:val="003063C2"/>
    <w:rsid w:val="00306591"/>
    <w:rsid w:val="00306860"/>
    <w:rsid w:val="003101AF"/>
    <w:rsid w:val="0031059C"/>
    <w:rsid w:val="00310F92"/>
    <w:rsid w:val="00310FDB"/>
    <w:rsid w:val="003110CD"/>
    <w:rsid w:val="00311173"/>
    <w:rsid w:val="003111B9"/>
    <w:rsid w:val="0031305B"/>
    <w:rsid w:val="00313848"/>
    <w:rsid w:val="003138B0"/>
    <w:rsid w:val="003142E4"/>
    <w:rsid w:val="003151DA"/>
    <w:rsid w:val="00315366"/>
    <w:rsid w:val="00315F20"/>
    <w:rsid w:val="00316422"/>
    <w:rsid w:val="003171AC"/>
    <w:rsid w:val="0031722C"/>
    <w:rsid w:val="003178E5"/>
    <w:rsid w:val="0032180D"/>
    <w:rsid w:val="00321E7A"/>
    <w:rsid w:val="00322688"/>
    <w:rsid w:val="003226EA"/>
    <w:rsid w:val="00324FD4"/>
    <w:rsid w:val="00326C60"/>
    <w:rsid w:val="00327064"/>
    <w:rsid w:val="00327824"/>
    <w:rsid w:val="00327D18"/>
    <w:rsid w:val="003319BD"/>
    <w:rsid w:val="00331E3D"/>
    <w:rsid w:val="00332D69"/>
    <w:rsid w:val="0033422A"/>
    <w:rsid w:val="00334820"/>
    <w:rsid w:val="00334887"/>
    <w:rsid w:val="00334ABA"/>
    <w:rsid w:val="00337049"/>
    <w:rsid w:val="003375D1"/>
    <w:rsid w:val="00337E4E"/>
    <w:rsid w:val="003421C6"/>
    <w:rsid w:val="00342C0E"/>
    <w:rsid w:val="0034348F"/>
    <w:rsid w:val="0034414F"/>
    <w:rsid w:val="00344DFF"/>
    <w:rsid w:val="003470B0"/>
    <w:rsid w:val="0035020C"/>
    <w:rsid w:val="00350422"/>
    <w:rsid w:val="003504FF"/>
    <w:rsid w:val="003512D3"/>
    <w:rsid w:val="00351AC9"/>
    <w:rsid w:val="00352A27"/>
    <w:rsid w:val="00353107"/>
    <w:rsid w:val="00354B11"/>
    <w:rsid w:val="00356882"/>
    <w:rsid w:val="00356D69"/>
    <w:rsid w:val="00360079"/>
    <w:rsid w:val="00361975"/>
    <w:rsid w:val="00362238"/>
    <w:rsid w:val="00362B05"/>
    <w:rsid w:val="00362FDD"/>
    <w:rsid w:val="003669CE"/>
    <w:rsid w:val="00367282"/>
    <w:rsid w:val="0037094F"/>
    <w:rsid w:val="003731B7"/>
    <w:rsid w:val="003748CB"/>
    <w:rsid w:val="00374981"/>
    <w:rsid w:val="0037591A"/>
    <w:rsid w:val="00377732"/>
    <w:rsid w:val="0038029E"/>
    <w:rsid w:val="003817F1"/>
    <w:rsid w:val="00381B30"/>
    <w:rsid w:val="0038308D"/>
    <w:rsid w:val="003833D9"/>
    <w:rsid w:val="00386198"/>
    <w:rsid w:val="00387BCF"/>
    <w:rsid w:val="00390B0E"/>
    <w:rsid w:val="00391137"/>
    <w:rsid w:val="0039176E"/>
    <w:rsid w:val="00392342"/>
    <w:rsid w:val="00393886"/>
    <w:rsid w:val="003938C8"/>
    <w:rsid w:val="003940AF"/>
    <w:rsid w:val="00394A54"/>
    <w:rsid w:val="00394CA6"/>
    <w:rsid w:val="00396BE6"/>
    <w:rsid w:val="00396C18"/>
    <w:rsid w:val="00397201"/>
    <w:rsid w:val="003A0657"/>
    <w:rsid w:val="003A1467"/>
    <w:rsid w:val="003A15D0"/>
    <w:rsid w:val="003A1736"/>
    <w:rsid w:val="003A2051"/>
    <w:rsid w:val="003A2064"/>
    <w:rsid w:val="003A2ED3"/>
    <w:rsid w:val="003A4E4B"/>
    <w:rsid w:val="003A6152"/>
    <w:rsid w:val="003B098D"/>
    <w:rsid w:val="003B09B7"/>
    <w:rsid w:val="003B0C68"/>
    <w:rsid w:val="003B3221"/>
    <w:rsid w:val="003B4CC2"/>
    <w:rsid w:val="003C03C6"/>
    <w:rsid w:val="003C3AB9"/>
    <w:rsid w:val="003C4294"/>
    <w:rsid w:val="003C48F5"/>
    <w:rsid w:val="003C51B0"/>
    <w:rsid w:val="003C5624"/>
    <w:rsid w:val="003C5AC7"/>
    <w:rsid w:val="003C5BD2"/>
    <w:rsid w:val="003C6A93"/>
    <w:rsid w:val="003C6BA7"/>
    <w:rsid w:val="003C73D0"/>
    <w:rsid w:val="003D0025"/>
    <w:rsid w:val="003D0802"/>
    <w:rsid w:val="003D1193"/>
    <w:rsid w:val="003D5591"/>
    <w:rsid w:val="003D6A51"/>
    <w:rsid w:val="003D73CD"/>
    <w:rsid w:val="003D7B61"/>
    <w:rsid w:val="003E17A9"/>
    <w:rsid w:val="003E1D61"/>
    <w:rsid w:val="003E268E"/>
    <w:rsid w:val="003E2A78"/>
    <w:rsid w:val="003E3EF5"/>
    <w:rsid w:val="003E47C1"/>
    <w:rsid w:val="003E647B"/>
    <w:rsid w:val="003E67D0"/>
    <w:rsid w:val="003E6BCE"/>
    <w:rsid w:val="003E7E2E"/>
    <w:rsid w:val="003F012B"/>
    <w:rsid w:val="003F0264"/>
    <w:rsid w:val="003F03C0"/>
    <w:rsid w:val="003F052F"/>
    <w:rsid w:val="003F1BDF"/>
    <w:rsid w:val="003F2EE7"/>
    <w:rsid w:val="003F3B17"/>
    <w:rsid w:val="003F48A2"/>
    <w:rsid w:val="003F5078"/>
    <w:rsid w:val="003F61E3"/>
    <w:rsid w:val="003F69B1"/>
    <w:rsid w:val="003F784F"/>
    <w:rsid w:val="003F78D7"/>
    <w:rsid w:val="004016C9"/>
    <w:rsid w:val="00402349"/>
    <w:rsid w:val="00402A8F"/>
    <w:rsid w:val="00402C35"/>
    <w:rsid w:val="00403F97"/>
    <w:rsid w:val="0040520E"/>
    <w:rsid w:val="00405378"/>
    <w:rsid w:val="00405638"/>
    <w:rsid w:val="00405876"/>
    <w:rsid w:val="00405C47"/>
    <w:rsid w:val="004065EC"/>
    <w:rsid w:val="004114E2"/>
    <w:rsid w:val="00411838"/>
    <w:rsid w:val="00411A8B"/>
    <w:rsid w:val="004130D7"/>
    <w:rsid w:val="00413EA7"/>
    <w:rsid w:val="004146BD"/>
    <w:rsid w:val="004230C5"/>
    <w:rsid w:val="004240D1"/>
    <w:rsid w:val="00424764"/>
    <w:rsid w:val="00424E59"/>
    <w:rsid w:val="00425926"/>
    <w:rsid w:val="004275E6"/>
    <w:rsid w:val="00427618"/>
    <w:rsid w:val="004321BB"/>
    <w:rsid w:val="0043375D"/>
    <w:rsid w:val="00434624"/>
    <w:rsid w:val="00434815"/>
    <w:rsid w:val="00434E0A"/>
    <w:rsid w:val="00434EED"/>
    <w:rsid w:val="00434F8E"/>
    <w:rsid w:val="004355C7"/>
    <w:rsid w:val="0043664B"/>
    <w:rsid w:val="00436B31"/>
    <w:rsid w:val="00440282"/>
    <w:rsid w:val="0044056C"/>
    <w:rsid w:val="00440EC1"/>
    <w:rsid w:val="004415B9"/>
    <w:rsid w:val="004435BD"/>
    <w:rsid w:val="00443FD2"/>
    <w:rsid w:val="00445316"/>
    <w:rsid w:val="00445888"/>
    <w:rsid w:val="0044677D"/>
    <w:rsid w:val="00450049"/>
    <w:rsid w:val="00450C81"/>
    <w:rsid w:val="00452EE9"/>
    <w:rsid w:val="00453A07"/>
    <w:rsid w:val="00455803"/>
    <w:rsid w:val="004558F5"/>
    <w:rsid w:val="004561BD"/>
    <w:rsid w:val="00456DA3"/>
    <w:rsid w:val="0045732E"/>
    <w:rsid w:val="00460341"/>
    <w:rsid w:val="00460619"/>
    <w:rsid w:val="00460E12"/>
    <w:rsid w:val="004622DC"/>
    <w:rsid w:val="0046295A"/>
    <w:rsid w:val="00462F4C"/>
    <w:rsid w:val="0046303D"/>
    <w:rsid w:val="0046626D"/>
    <w:rsid w:val="00466CD3"/>
    <w:rsid w:val="00467A70"/>
    <w:rsid w:val="004761C8"/>
    <w:rsid w:val="0047757C"/>
    <w:rsid w:val="00477E9A"/>
    <w:rsid w:val="00480A28"/>
    <w:rsid w:val="00481425"/>
    <w:rsid w:val="00481510"/>
    <w:rsid w:val="00481BE0"/>
    <w:rsid w:val="00481CDA"/>
    <w:rsid w:val="0048293C"/>
    <w:rsid w:val="00482A5F"/>
    <w:rsid w:val="00482CE3"/>
    <w:rsid w:val="00486CFA"/>
    <w:rsid w:val="004931B5"/>
    <w:rsid w:val="0049477A"/>
    <w:rsid w:val="00496314"/>
    <w:rsid w:val="00496C62"/>
    <w:rsid w:val="00496E8D"/>
    <w:rsid w:val="00497699"/>
    <w:rsid w:val="004A2E8B"/>
    <w:rsid w:val="004A6C4C"/>
    <w:rsid w:val="004B08DB"/>
    <w:rsid w:val="004B1822"/>
    <w:rsid w:val="004B1B51"/>
    <w:rsid w:val="004B3264"/>
    <w:rsid w:val="004B4244"/>
    <w:rsid w:val="004B4451"/>
    <w:rsid w:val="004B5D78"/>
    <w:rsid w:val="004B6D8F"/>
    <w:rsid w:val="004B77D5"/>
    <w:rsid w:val="004B7A51"/>
    <w:rsid w:val="004C0DB5"/>
    <w:rsid w:val="004C15EE"/>
    <w:rsid w:val="004C16FE"/>
    <w:rsid w:val="004C1AAA"/>
    <w:rsid w:val="004C7346"/>
    <w:rsid w:val="004D02D6"/>
    <w:rsid w:val="004D02DE"/>
    <w:rsid w:val="004D03D7"/>
    <w:rsid w:val="004D11C9"/>
    <w:rsid w:val="004D13FB"/>
    <w:rsid w:val="004D1A34"/>
    <w:rsid w:val="004D2283"/>
    <w:rsid w:val="004D4796"/>
    <w:rsid w:val="004D4E05"/>
    <w:rsid w:val="004D502F"/>
    <w:rsid w:val="004D5ADB"/>
    <w:rsid w:val="004D5BFF"/>
    <w:rsid w:val="004D621F"/>
    <w:rsid w:val="004D6CDF"/>
    <w:rsid w:val="004D732D"/>
    <w:rsid w:val="004E02F4"/>
    <w:rsid w:val="004E09EA"/>
    <w:rsid w:val="004E1D2C"/>
    <w:rsid w:val="004E20F7"/>
    <w:rsid w:val="004E3B7F"/>
    <w:rsid w:val="004E4DD1"/>
    <w:rsid w:val="004E538C"/>
    <w:rsid w:val="004E53EF"/>
    <w:rsid w:val="004E61FF"/>
    <w:rsid w:val="004E6F58"/>
    <w:rsid w:val="004F5BDB"/>
    <w:rsid w:val="004F6408"/>
    <w:rsid w:val="004F6412"/>
    <w:rsid w:val="004F666C"/>
    <w:rsid w:val="004F6A77"/>
    <w:rsid w:val="004F759E"/>
    <w:rsid w:val="00500CA4"/>
    <w:rsid w:val="005015E9"/>
    <w:rsid w:val="005026C2"/>
    <w:rsid w:val="0050468F"/>
    <w:rsid w:val="005058FC"/>
    <w:rsid w:val="0050606F"/>
    <w:rsid w:val="0050637A"/>
    <w:rsid w:val="005065F0"/>
    <w:rsid w:val="0050785B"/>
    <w:rsid w:val="00507D51"/>
    <w:rsid w:val="0051025A"/>
    <w:rsid w:val="00512FBD"/>
    <w:rsid w:val="0051529A"/>
    <w:rsid w:val="0051530E"/>
    <w:rsid w:val="005164D9"/>
    <w:rsid w:val="0051796F"/>
    <w:rsid w:val="00520792"/>
    <w:rsid w:val="0052150B"/>
    <w:rsid w:val="00521D70"/>
    <w:rsid w:val="00521FBF"/>
    <w:rsid w:val="00522833"/>
    <w:rsid w:val="005235BF"/>
    <w:rsid w:val="00524A7D"/>
    <w:rsid w:val="00525632"/>
    <w:rsid w:val="00525697"/>
    <w:rsid w:val="005274DE"/>
    <w:rsid w:val="005278B5"/>
    <w:rsid w:val="005339CD"/>
    <w:rsid w:val="0053526E"/>
    <w:rsid w:val="00535E60"/>
    <w:rsid w:val="00536115"/>
    <w:rsid w:val="005365E7"/>
    <w:rsid w:val="005401B2"/>
    <w:rsid w:val="005404ED"/>
    <w:rsid w:val="0054073C"/>
    <w:rsid w:val="00540D62"/>
    <w:rsid w:val="0054167A"/>
    <w:rsid w:val="00542AAC"/>
    <w:rsid w:val="00543720"/>
    <w:rsid w:val="00543826"/>
    <w:rsid w:val="0054520B"/>
    <w:rsid w:val="00545544"/>
    <w:rsid w:val="00545A0C"/>
    <w:rsid w:val="005479C9"/>
    <w:rsid w:val="00547E43"/>
    <w:rsid w:val="0055012B"/>
    <w:rsid w:val="00550149"/>
    <w:rsid w:val="005534F7"/>
    <w:rsid w:val="00553A56"/>
    <w:rsid w:val="00553D6B"/>
    <w:rsid w:val="0055548A"/>
    <w:rsid w:val="00556628"/>
    <w:rsid w:val="00556F5F"/>
    <w:rsid w:val="00556FCA"/>
    <w:rsid w:val="005602F5"/>
    <w:rsid w:val="005646F3"/>
    <w:rsid w:val="00564921"/>
    <w:rsid w:val="005649D5"/>
    <w:rsid w:val="00565281"/>
    <w:rsid w:val="0056563E"/>
    <w:rsid w:val="00565DC5"/>
    <w:rsid w:val="005661BB"/>
    <w:rsid w:val="00567694"/>
    <w:rsid w:val="00567EAC"/>
    <w:rsid w:val="00570C6F"/>
    <w:rsid w:val="00570F01"/>
    <w:rsid w:val="005734D8"/>
    <w:rsid w:val="00573A68"/>
    <w:rsid w:val="00574131"/>
    <w:rsid w:val="00574C28"/>
    <w:rsid w:val="00575FF0"/>
    <w:rsid w:val="00577DCE"/>
    <w:rsid w:val="00581584"/>
    <w:rsid w:val="005815D9"/>
    <w:rsid w:val="00581A4E"/>
    <w:rsid w:val="00581D39"/>
    <w:rsid w:val="00583390"/>
    <w:rsid w:val="00586D0F"/>
    <w:rsid w:val="00586DA7"/>
    <w:rsid w:val="005875D4"/>
    <w:rsid w:val="00590D96"/>
    <w:rsid w:val="0059110A"/>
    <w:rsid w:val="00592741"/>
    <w:rsid w:val="00592BED"/>
    <w:rsid w:val="00594BBB"/>
    <w:rsid w:val="00595459"/>
    <w:rsid w:val="00596AF4"/>
    <w:rsid w:val="00597E9B"/>
    <w:rsid w:val="005A1201"/>
    <w:rsid w:val="005A2D1D"/>
    <w:rsid w:val="005A3FEA"/>
    <w:rsid w:val="005A486A"/>
    <w:rsid w:val="005A4CCB"/>
    <w:rsid w:val="005A4ECE"/>
    <w:rsid w:val="005A6E88"/>
    <w:rsid w:val="005A7981"/>
    <w:rsid w:val="005A7F67"/>
    <w:rsid w:val="005A7FAE"/>
    <w:rsid w:val="005B034D"/>
    <w:rsid w:val="005B136E"/>
    <w:rsid w:val="005B2A23"/>
    <w:rsid w:val="005B2B83"/>
    <w:rsid w:val="005B3625"/>
    <w:rsid w:val="005B3B72"/>
    <w:rsid w:val="005B3C2B"/>
    <w:rsid w:val="005B3D48"/>
    <w:rsid w:val="005B4294"/>
    <w:rsid w:val="005B49CF"/>
    <w:rsid w:val="005B5503"/>
    <w:rsid w:val="005B5EE3"/>
    <w:rsid w:val="005B7049"/>
    <w:rsid w:val="005C0117"/>
    <w:rsid w:val="005C1205"/>
    <w:rsid w:val="005C23D4"/>
    <w:rsid w:val="005C24E4"/>
    <w:rsid w:val="005C66A1"/>
    <w:rsid w:val="005C7884"/>
    <w:rsid w:val="005D03A0"/>
    <w:rsid w:val="005D06A1"/>
    <w:rsid w:val="005D20E4"/>
    <w:rsid w:val="005D24D1"/>
    <w:rsid w:val="005D373E"/>
    <w:rsid w:val="005D6A31"/>
    <w:rsid w:val="005D7121"/>
    <w:rsid w:val="005E0338"/>
    <w:rsid w:val="005E1128"/>
    <w:rsid w:val="005E2072"/>
    <w:rsid w:val="005E20B4"/>
    <w:rsid w:val="005E6189"/>
    <w:rsid w:val="005F0DC0"/>
    <w:rsid w:val="005F2259"/>
    <w:rsid w:val="005F2BFB"/>
    <w:rsid w:val="005F2F3F"/>
    <w:rsid w:val="005F4A7F"/>
    <w:rsid w:val="005F6BB4"/>
    <w:rsid w:val="005F6D79"/>
    <w:rsid w:val="005F7053"/>
    <w:rsid w:val="005F7ED3"/>
    <w:rsid w:val="00600BE5"/>
    <w:rsid w:val="00600C01"/>
    <w:rsid w:val="0060145E"/>
    <w:rsid w:val="00602E1C"/>
    <w:rsid w:val="00602F01"/>
    <w:rsid w:val="006030EA"/>
    <w:rsid w:val="006038C0"/>
    <w:rsid w:val="00603F8C"/>
    <w:rsid w:val="00603FEB"/>
    <w:rsid w:val="0060478A"/>
    <w:rsid w:val="0060482A"/>
    <w:rsid w:val="00604A35"/>
    <w:rsid w:val="006051CB"/>
    <w:rsid w:val="0060521F"/>
    <w:rsid w:val="00605495"/>
    <w:rsid w:val="00606657"/>
    <w:rsid w:val="006066CB"/>
    <w:rsid w:val="00607422"/>
    <w:rsid w:val="00607F78"/>
    <w:rsid w:val="00611E0B"/>
    <w:rsid w:val="00612AA0"/>
    <w:rsid w:val="00614784"/>
    <w:rsid w:val="006147C7"/>
    <w:rsid w:val="006158AD"/>
    <w:rsid w:val="00615E9B"/>
    <w:rsid w:val="00615FF8"/>
    <w:rsid w:val="00616D18"/>
    <w:rsid w:val="006172D0"/>
    <w:rsid w:val="006178BC"/>
    <w:rsid w:val="006178F5"/>
    <w:rsid w:val="006202CC"/>
    <w:rsid w:val="00620874"/>
    <w:rsid w:val="00620D21"/>
    <w:rsid w:val="00620E16"/>
    <w:rsid w:val="006226C7"/>
    <w:rsid w:val="00622ADB"/>
    <w:rsid w:val="006239F7"/>
    <w:rsid w:val="00623ED5"/>
    <w:rsid w:val="00624116"/>
    <w:rsid w:val="00624375"/>
    <w:rsid w:val="0062447A"/>
    <w:rsid w:val="00625980"/>
    <w:rsid w:val="0062731F"/>
    <w:rsid w:val="00630907"/>
    <w:rsid w:val="006326FE"/>
    <w:rsid w:val="00632CA2"/>
    <w:rsid w:val="00634671"/>
    <w:rsid w:val="00634E7E"/>
    <w:rsid w:val="00637DFF"/>
    <w:rsid w:val="00641236"/>
    <w:rsid w:val="00641731"/>
    <w:rsid w:val="00642B39"/>
    <w:rsid w:val="00643070"/>
    <w:rsid w:val="0064601A"/>
    <w:rsid w:val="00646DB9"/>
    <w:rsid w:val="0064718D"/>
    <w:rsid w:val="0064723F"/>
    <w:rsid w:val="00647F55"/>
    <w:rsid w:val="00650190"/>
    <w:rsid w:val="00650485"/>
    <w:rsid w:val="00651308"/>
    <w:rsid w:val="006519F7"/>
    <w:rsid w:val="0065222B"/>
    <w:rsid w:val="0065383D"/>
    <w:rsid w:val="00653A30"/>
    <w:rsid w:val="0065415C"/>
    <w:rsid w:val="00655FA5"/>
    <w:rsid w:val="00656045"/>
    <w:rsid w:val="00656CB9"/>
    <w:rsid w:val="006608F3"/>
    <w:rsid w:val="006617C7"/>
    <w:rsid w:val="00662051"/>
    <w:rsid w:val="006632BB"/>
    <w:rsid w:val="006656EB"/>
    <w:rsid w:val="00665A21"/>
    <w:rsid w:val="006660F3"/>
    <w:rsid w:val="00670865"/>
    <w:rsid w:val="00670882"/>
    <w:rsid w:val="006733F1"/>
    <w:rsid w:val="00674B5F"/>
    <w:rsid w:val="0067565C"/>
    <w:rsid w:val="0067592F"/>
    <w:rsid w:val="00677ED3"/>
    <w:rsid w:val="00680411"/>
    <w:rsid w:val="00681888"/>
    <w:rsid w:val="0068189B"/>
    <w:rsid w:val="00681CE6"/>
    <w:rsid w:val="00681D7A"/>
    <w:rsid w:val="00681DF5"/>
    <w:rsid w:val="0068242B"/>
    <w:rsid w:val="00682457"/>
    <w:rsid w:val="00682B9D"/>
    <w:rsid w:val="00682C39"/>
    <w:rsid w:val="00683941"/>
    <w:rsid w:val="00683C8B"/>
    <w:rsid w:val="00683DE2"/>
    <w:rsid w:val="0068462D"/>
    <w:rsid w:val="00687D21"/>
    <w:rsid w:val="00687FFB"/>
    <w:rsid w:val="006901AC"/>
    <w:rsid w:val="0069224D"/>
    <w:rsid w:val="0069236F"/>
    <w:rsid w:val="00692893"/>
    <w:rsid w:val="00694DB1"/>
    <w:rsid w:val="00696974"/>
    <w:rsid w:val="00696DED"/>
    <w:rsid w:val="00697839"/>
    <w:rsid w:val="006A4951"/>
    <w:rsid w:val="006A5131"/>
    <w:rsid w:val="006A6091"/>
    <w:rsid w:val="006A64E4"/>
    <w:rsid w:val="006B0EA1"/>
    <w:rsid w:val="006B1791"/>
    <w:rsid w:val="006B182F"/>
    <w:rsid w:val="006B1928"/>
    <w:rsid w:val="006B1AA8"/>
    <w:rsid w:val="006B4883"/>
    <w:rsid w:val="006B4992"/>
    <w:rsid w:val="006B4F59"/>
    <w:rsid w:val="006B5BE4"/>
    <w:rsid w:val="006B5C50"/>
    <w:rsid w:val="006B6104"/>
    <w:rsid w:val="006B69C2"/>
    <w:rsid w:val="006B721C"/>
    <w:rsid w:val="006B7445"/>
    <w:rsid w:val="006C33B5"/>
    <w:rsid w:val="006C412F"/>
    <w:rsid w:val="006C4A30"/>
    <w:rsid w:val="006C5235"/>
    <w:rsid w:val="006C63CD"/>
    <w:rsid w:val="006D0697"/>
    <w:rsid w:val="006D0A07"/>
    <w:rsid w:val="006D21AF"/>
    <w:rsid w:val="006D2266"/>
    <w:rsid w:val="006D69B4"/>
    <w:rsid w:val="006D7532"/>
    <w:rsid w:val="006D7F03"/>
    <w:rsid w:val="006E0A0B"/>
    <w:rsid w:val="006E0CF0"/>
    <w:rsid w:val="006E12AC"/>
    <w:rsid w:val="006E1B56"/>
    <w:rsid w:val="006E27D2"/>
    <w:rsid w:val="006E3D65"/>
    <w:rsid w:val="006E4404"/>
    <w:rsid w:val="006E599A"/>
    <w:rsid w:val="006E76DE"/>
    <w:rsid w:val="006F15A9"/>
    <w:rsid w:val="006F1AEE"/>
    <w:rsid w:val="006F1C21"/>
    <w:rsid w:val="006F1ED7"/>
    <w:rsid w:val="006F1FED"/>
    <w:rsid w:val="006F3521"/>
    <w:rsid w:val="006F5A7D"/>
    <w:rsid w:val="006F5E58"/>
    <w:rsid w:val="006F60E3"/>
    <w:rsid w:val="006F7B7E"/>
    <w:rsid w:val="0070014E"/>
    <w:rsid w:val="00700BB2"/>
    <w:rsid w:val="00702236"/>
    <w:rsid w:val="007022DE"/>
    <w:rsid w:val="00702D50"/>
    <w:rsid w:val="007045A9"/>
    <w:rsid w:val="007047AB"/>
    <w:rsid w:val="00705200"/>
    <w:rsid w:val="007053E8"/>
    <w:rsid w:val="00705541"/>
    <w:rsid w:val="00705667"/>
    <w:rsid w:val="00705A18"/>
    <w:rsid w:val="00705E97"/>
    <w:rsid w:val="007061BC"/>
    <w:rsid w:val="00707C61"/>
    <w:rsid w:val="007106F9"/>
    <w:rsid w:val="0071231A"/>
    <w:rsid w:val="00713A13"/>
    <w:rsid w:val="00713AA3"/>
    <w:rsid w:val="00714156"/>
    <w:rsid w:val="0071531B"/>
    <w:rsid w:val="007154B6"/>
    <w:rsid w:val="00716D73"/>
    <w:rsid w:val="00717D26"/>
    <w:rsid w:val="00720025"/>
    <w:rsid w:val="00720690"/>
    <w:rsid w:val="00722AC0"/>
    <w:rsid w:val="0072364F"/>
    <w:rsid w:val="00724241"/>
    <w:rsid w:val="00724374"/>
    <w:rsid w:val="00725338"/>
    <w:rsid w:val="00725976"/>
    <w:rsid w:val="00726007"/>
    <w:rsid w:val="007272D0"/>
    <w:rsid w:val="0073050D"/>
    <w:rsid w:val="00732303"/>
    <w:rsid w:val="00733BCE"/>
    <w:rsid w:val="00736A8C"/>
    <w:rsid w:val="00737696"/>
    <w:rsid w:val="00737699"/>
    <w:rsid w:val="00740224"/>
    <w:rsid w:val="007418D4"/>
    <w:rsid w:val="00741B12"/>
    <w:rsid w:val="00742191"/>
    <w:rsid w:val="00742516"/>
    <w:rsid w:val="0074371D"/>
    <w:rsid w:val="007437D9"/>
    <w:rsid w:val="007447E4"/>
    <w:rsid w:val="00744EFB"/>
    <w:rsid w:val="007456D1"/>
    <w:rsid w:val="00745B0A"/>
    <w:rsid w:val="00747D09"/>
    <w:rsid w:val="0075090F"/>
    <w:rsid w:val="00750BE5"/>
    <w:rsid w:val="007513BE"/>
    <w:rsid w:val="007513DF"/>
    <w:rsid w:val="0075314F"/>
    <w:rsid w:val="00753FBA"/>
    <w:rsid w:val="0075622C"/>
    <w:rsid w:val="00756D4A"/>
    <w:rsid w:val="00757082"/>
    <w:rsid w:val="0075713B"/>
    <w:rsid w:val="0076003E"/>
    <w:rsid w:val="007621AA"/>
    <w:rsid w:val="00763190"/>
    <w:rsid w:val="00766052"/>
    <w:rsid w:val="00766FA7"/>
    <w:rsid w:val="007678DC"/>
    <w:rsid w:val="007705BC"/>
    <w:rsid w:val="00770677"/>
    <w:rsid w:val="00770A18"/>
    <w:rsid w:val="00773015"/>
    <w:rsid w:val="00774930"/>
    <w:rsid w:val="00775454"/>
    <w:rsid w:val="007760C2"/>
    <w:rsid w:val="00776FBE"/>
    <w:rsid w:val="00777F79"/>
    <w:rsid w:val="0078040E"/>
    <w:rsid w:val="00780BDC"/>
    <w:rsid w:val="00780C4D"/>
    <w:rsid w:val="007822F5"/>
    <w:rsid w:val="00782C78"/>
    <w:rsid w:val="0078335E"/>
    <w:rsid w:val="00783A95"/>
    <w:rsid w:val="007846BF"/>
    <w:rsid w:val="00784DF8"/>
    <w:rsid w:val="0078524F"/>
    <w:rsid w:val="00791050"/>
    <w:rsid w:val="007911A9"/>
    <w:rsid w:val="0079255B"/>
    <w:rsid w:val="00792F73"/>
    <w:rsid w:val="00796003"/>
    <w:rsid w:val="00796709"/>
    <w:rsid w:val="00796846"/>
    <w:rsid w:val="007979E3"/>
    <w:rsid w:val="007A08D9"/>
    <w:rsid w:val="007A1036"/>
    <w:rsid w:val="007A2284"/>
    <w:rsid w:val="007A2E58"/>
    <w:rsid w:val="007A3293"/>
    <w:rsid w:val="007A3C7C"/>
    <w:rsid w:val="007A4F96"/>
    <w:rsid w:val="007A55B6"/>
    <w:rsid w:val="007A7781"/>
    <w:rsid w:val="007A7BED"/>
    <w:rsid w:val="007B2FD3"/>
    <w:rsid w:val="007B4A9A"/>
    <w:rsid w:val="007B51BB"/>
    <w:rsid w:val="007B56AF"/>
    <w:rsid w:val="007B5AF7"/>
    <w:rsid w:val="007B5EF5"/>
    <w:rsid w:val="007B68A6"/>
    <w:rsid w:val="007B6C40"/>
    <w:rsid w:val="007B6D42"/>
    <w:rsid w:val="007B7714"/>
    <w:rsid w:val="007C034D"/>
    <w:rsid w:val="007C2245"/>
    <w:rsid w:val="007C243E"/>
    <w:rsid w:val="007C2A67"/>
    <w:rsid w:val="007C31CD"/>
    <w:rsid w:val="007C3A37"/>
    <w:rsid w:val="007C4E9A"/>
    <w:rsid w:val="007C51BB"/>
    <w:rsid w:val="007C62C3"/>
    <w:rsid w:val="007D0834"/>
    <w:rsid w:val="007D191C"/>
    <w:rsid w:val="007D267D"/>
    <w:rsid w:val="007D4544"/>
    <w:rsid w:val="007D6510"/>
    <w:rsid w:val="007D6AA4"/>
    <w:rsid w:val="007D6B20"/>
    <w:rsid w:val="007D7731"/>
    <w:rsid w:val="007E19AF"/>
    <w:rsid w:val="007E1C10"/>
    <w:rsid w:val="007E4613"/>
    <w:rsid w:val="007E5514"/>
    <w:rsid w:val="007E59D0"/>
    <w:rsid w:val="007E6B7A"/>
    <w:rsid w:val="007E7552"/>
    <w:rsid w:val="007E7CA8"/>
    <w:rsid w:val="007F03AC"/>
    <w:rsid w:val="007F2B8F"/>
    <w:rsid w:val="007F34AE"/>
    <w:rsid w:val="007F45EB"/>
    <w:rsid w:val="007F4EFC"/>
    <w:rsid w:val="007F7A94"/>
    <w:rsid w:val="0080015B"/>
    <w:rsid w:val="0080024C"/>
    <w:rsid w:val="008003EA"/>
    <w:rsid w:val="00800CF2"/>
    <w:rsid w:val="008019A6"/>
    <w:rsid w:val="00803061"/>
    <w:rsid w:val="00805A7F"/>
    <w:rsid w:val="008066EF"/>
    <w:rsid w:val="00806A5C"/>
    <w:rsid w:val="00806BED"/>
    <w:rsid w:val="00807440"/>
    <w:rsid w:val="00807586"/>
    <w:rsid w:val="00811FCF"/>
    <w:rsid w:val="0081297E"/>
    <w:rsid w:val="00814573"/>
    <w:rsid w:val="008147A5"/>
    <w:rsid w:val="00814BE9"/>
    <w:rsid w:val="008157D1"/>
    <w:rsid w:val="0082205B"/>
    <w:rsid w:val="00822FCB"/>
    <w:rsid w:val="00823A66"/>
    <w:rsid w:val="00825C1A"/>
    <w:rsid w:val="00826086"/>
    <w:rsid w:val="008301A4"/>
    <w:rsid w:val="00830F61"/>
    <w:rsid w:val="008310D2"/>
    <w:rsid w:val="008324C4"/>
    <w:rsid w:val="00833DA0"/>
    <w:rsid w:val="00835926"/>
    <w:rsid w:val="00836AA6"/>
    <w:rsid w:val="00836C9F"/>
    <w:rsid w:val="00836F5C"/>
    <w:rsid w:val="0083754C"/>
    <w:rsid w:val="00837A03"/>
    <w:rsid w:val="00840146"/>
    <w:rsid w:val="00840CD6"/>
    <w:rsid w:val="00843527"/>
    <w:rsid w:val="008435CB"/>
    <w:rsid w:val="008436C1"/>
    <w:rsid w:val="008448A2"/>
    <w:rsid w:val="00844B5C"/>
    <w:rsid w:val="008463A7"/>
    <w:rsid w:val="00847DFB"/>
    <w:rsid w:val="0085064B"/>
    <w:rsid w:val="00852358"/>
    <w:rsid w:val="00852CCD"/>
    <w:rsid w:val="00853264"/>
    <w:rsid w:val="00854FBD"/>
    <w:rsid w:val="008555B5"/>
    <w:rsid w:val="00860991"/>
    <w:rsid w:val="00860AA2"/>
    <w:rsid w:val="00861809"/>
    <w:rsid w:val="00861901"/>
    <w:rsid w:val="008626AC"/>
    <w:rsid w:val="00863758"/>
    <w:rsid w:val="00866288"/>
    <w:rsid w:val="008663EA"/>
    <w:rsid w:val="00866E86"/>
    <w:rsid w:val="00867184"/>
    <w:rsid w:val="008672C3"/>
    <w:rsid w:val="00871795"/>
    <w:rsid w:val="00871C8F"/>
    <w:rsid w:val="008724BC"/>
    <w:rsid w:val="00872C45"/>
    <w:rsid w:val="00874B45"/>
    <w:rsid w:val="0087546D"/>
    <w:rsid w:val="008760F5"/>
    <w:rsid w:val="00876DC7"/>
    <w:rsid w:val="00877364"/>
    <w:rsid w:val="00877A8A"/>
    <w:rsid w:val="008803AA"/>
    <w:rsid w:val="00881A38"/>
    <w:rsid w:val="00881BDC"/>
    <w:rsid w:val="008839D6"/>
    <w:rsid w:val="0088530E"/>
    <w:rsid w:val="00887FCD"/>
    <w:rsid w:val="00892956"/>
    <w:rsid w:val="00892EEE"/>
    <w:rsid w:val="0089339A"/>
    <w:rsid w:val="00893825"/>
    <w:rsid w:val="008A0591"/>
    <w:rsid w:val="008A2B10"/>
    <w:rsid w:val="008A40EE"/>
    <w:rsid w:val="008A4523"/>
    <w:rsid w:val="008A659C"/>
    <w:rsid w:val="008A7EF1"/>
    <w:rsid w:val="008B03C3"/>
    <w:rsid w:val="008B1B2A"/>
    <w:rsid w:val="008B209B"/>
    <w:rsid w:val="008B2D5D"/>
    <w:rsid w:val="008C001B"/>
    <w:rsid w:val="008C032C"/>
    <w:rsid w:val="008C0669"/>
    <w:rsid w:val="008C0E9A"/>
    <w:rsid w:val="008C12F0"/>
    <w:rsid w:val="008C3C37"/>
    <w:rsid w:val="008C439B"/>
    <w:rsid w:val="008C4D06"/>
    <w:rsid w:val="008C6B3F"/>
    <w:rsid w:val="008C6C6C"/>
    <w:rsid w:val="008C75EB"/>
    <w:rsid w:val="008C7BA9"/>
    <w:rsid w:val="008D014C"/>
    <w:rsid w:val="008D12D8"/>
    <w:rsid w:val="008D1525"/>
    <w:rsid w:val="008D1605"/>
    <w:rsid w:val="008D70C8"/>
    <w:rsid w:val="008D7852"/>
    <w:rsid w:val="008E246D"/>
    <w:rsid w:val="008E2A06"/>
    <w:rsid w:val="008E63EF"/>
    <w:rsid w:val="008E6D07"/>
    <w:rsid w:val="008E6D9F"/>
    <w:rsid w:val="008E7E19"/>
    <w:rsid w:val="008F0218"/>
    <w:rsid w:val="008F03B9"/>
    <w:rsid w:val="008F11FC"/>
    <w:rsid w:val="008F1EDC"/>
    <w:rsid w:val="008F2028"/>
    <w:rsid w:val="008F2B87"/>
    <w:rsid w:val="008F378E"/>
    <w:rsid w:val="008F3C63"/>
    <w:rsid w:val="008F41B2"/>
    <w:rsid w:val="008F42B6"/>
    <w:rsid w:val="008F4B15"/>
    <w:rsid w:val="008F577D"/>
    <w:rsid w:val="008F630B"/>
    <w:rsid w:val="00900B2D"/>
    <w:rsid w:val="00900E28"/>
    <w:rsid w:val="009017E2"/>
    <w:rsid w:val="0090183E"/>
    <w:rsid w:val="00902A40"/>
    <w:rsid w:val="00902DAD"/>
    <w:rsid w:val="00902EC1"/>
    <w:rsid w:val="009033B3"/>
    <w:rsid w:val="00903DA6"/>
    <w:rsid w:val="0090478F"/>
    <w:rsid w:val="00907114"/>
    <w:rsid w:val="009071E3"/>
    <w:rsid w:val="00910520"/>
    <w:rsid w:val="00910FAD"/>
    <w:rsid w:val="00911130"/>
    <w:rsid w:val="00912E85"/>
    <w:rsid w:val="00914C6C"/>
    <w:rsid w:val="009167F8"/>
    <w:rsid w:val="00917995"/>
    <w:rsid w:val="00921E6A"/>
    <w:rsid w:val="009223D1"/>
    <w:rsid w:val="00922464"/>
    <w:rsid w:val="00923BAC"/>
    <w:rsid w:val="00923F14"/>
    <w:rsid w:val="009242C0"/>
    <w:rsid w:val="00925877"/>
    <w:rsid w:val="00925CFB"/>
    <w:rsid w:val="00926262"/>
    <w:rsid w:val="00927BFF"/>
    <w:rsid w:val="00930549"/>
    <w:rsid w:val="00931347"/>
    <w:rsid w:val="00932DA7"/>
    <w:rsid w:val="00933C04"/>
    <w:rsid w:val="0093543F"/>
    <w:rsid w:val="009358F8"/>
    <w:rsid w:val="0093606E"/>
    <w:rsid w:val="00937AD6"/>
    <w:rsid w:val="00940423"/>
    <w:rsid w:val="00945600"/>
    <w:rsid w:val="00947F0C"/>
    <w:rsid w:val="00950C65"/>
    <w:rsid w:val="0095173F"/>
    <w:rsid w:val="00952C38"/>
    <w:rsid w:val="009533BC"/>
    <w:rsid w:val="009540A2"/>
    <w:rsid w:val="009540B5"/>
    <w:rsid w:val="009563D8"/>
    <w:rsid w:val="00960AAF"/>
    <w:rsid w:val="00961A8B"/>
    <w:rsid w:val="00961E26"/>
    <w:rsid w:val="00961FFF"/>
    <w:rsid w:val="0096316B"/>
    <w:rsid w:val="00963B62"/>
    <w:rsid w:val="0096422A"/>
    <w:rsid w:val="00964E3C"/>
    <w:rsid w:val="00965154"/>
    <w:rsid w:val="00966C8D"/>
    <w:rsid w:val="009677C8"/>
    <w:rsid w:val="009701FF"/>
    <w:rsid w:val="00970854"/>
    <w:rsid w:val="00971545"/>
    <w:rsid w:val="00971710"/>
    <w:rsid w:val="00971746"/>
    <w:rsid w:val="00971BA7"/>
    <w:rsid w:val="009732B6"/>
    <w:rsid w:val="009736DC"/>
    <w:rsid w:val="009752B9"/>
    <w:rsid w:val="009752E9"/>
    <w:rsid w:val="00975BB4"/>
    <w:rsid w:val="009800E5"/>
    <w:rsid w:val="009803C1"/>
    <w:rsid w:val="0098104D"/>
    <w:rsid w:val="00981580"/>
    <w:rsid w:val="00981CED"/>
    <w:rsid w:val="00982120"/>
    <w:rsid w:val="009833C8"/>
    <w:rsid w:val="00985646"/>
    <w:rsid w:val="00986206"/>
    <w:rsid w:val="0098704B"/>
    <w:rsid w:val="00987696"/>
    <w:rsid w:val="009901D2"/>
    <w:rsid w:val="00990237"/>
    <w:rsid w:val="00990512"/>
    <w:rsid w:val="00991908"/>
    <w:rsid w:val="00991A40"/>
    <w:rsid w:val="00992887"/>
    <w:rsid w:val="009934AA"/>
    <w:rsid w:val="00993E57"/>
    <w:rsid w:val="009944CF"/>
    <w:rsid w:val="00996108"/>
    <w:rsid w:val="00996AD6"/>
    <w:rsid w:val="00997152"/>
    <w:rsid w:val="009A12D4"/>
    <w:rsid w:val="009A4540"/>
    <w:rsid w:val="009A4647"/>
    <w:rsid w:val="009A46C8"/>
    <w:rsid w:val="009A47C2"/>
    <w:rsid w:val="009A4C6B"/>
    <w:rsid w:val="009A4CA3"/>
    <w:rsid w:val="009A4CEF"/>
    <w:rsid w:val="009A4D3D"/>
    <w:rsid w:val="009A56A7"/>
    <w:rsid w:val="009A5A59"/>
    <w:rsid w:val="009A7273"/>
    <w:rsid w:val="009A7323"/>
    <w:rsid w:val="009B1FFE"/>
    <w:rsid w:val="009B3BD2"/>
    <w:rsid w:val="009B4B16"/>
    <w:rsid w:val="009B7031"/>
    <w:rsid w:val="009B76A1"/>
    <w:rsid w:val="009C04CD"/>
    <w:rsid w:val="009C21DC"/>
    <w:rsid w:val="009C2923"/>
    <w:rsid w:val="009C5469"/>
    <w:rsid w:val="009C570E"/>
    <w:rsid w:val="009C5AC8"/>
    <w:rsid w:val="009C7CCF"/>
    <w:rsid w:val="009C7D88"/>
    <w:rsid w:val="009D14D7"/>
    <w:rsid w:val="009D2F89"/>
    <w:rsid w:val="009D3554"/>
    <w:rsid w:val="009D4D53"/>
    <w:rsid w:val="009D5725"/>
    <w:rsid w:val="009D57F1"/>
    <w:rsid w:val="009D5847"/>
    <w:rsid w:val="009D6278"/>
    <w:rsid w:val="009D63DB"/>
    <w:rsid w:val="009D7645"/>
    <w:rsid w:val="009E01D8"/>
    <w:rsid w:val="009E127F"/>
    <w:rsid w:val="009E1FEF"/>
    <w:rsid w:val="009E2C9E"/>
    <w:rsid w:val="009E2EA9"/>
    <w:rsid w:val="009E3989"/>
    <w:rsid w:val="009E398A"/>
    <w:rsid w:val="009E3E8C"/>
    <w:rsid w:val="009E3EFF"/>
    <w:rsid w:val="009E4054"/>
    <w:rsid w:val="009E44F8"/>
    <w:rsid w:val="009E5298"/>
    <w:rsid w:val="009E7A37"/>
    <w:rsid w:val="009E7C64"/>
    <w:rsid w:val="009F01F5"/>
    <w:rsid w:val="009F070D"/>
    <w:rsid w:val="009F1785"/>
    <w:rsid w:val="009F4500"/>
    <w:rsid w:val="009F4D84"/>
    <w:rsid w:val="009F52C8"/>
    <w:rsid w:val="009F5FFA"/>
    <w:rsid w:val="00A003EB"/>
    <w:rsid w:val="00A014A4"/>
    <w:rsid w:val="00A029A5"/>
    <w:rsid w:val="00A039B0"/>
    <w:rsid w:val="00A04274"/>
    <w:rsid w:val="00A04E19"/>
    <w:rsid w:val="00A051B6"/>
    <w:rsid w:val="00A0544E"/>
    <w:rsid w:val="00A055FB"/>
    <w:rsid w:val="00A05AD3"/>
    <w:rsid w:val="00A067C8"/>
    <w:rsid w:val="00A117FC"/>
    <w:rsid w:val="00A121B3"/>
    <w:rsid w:val="00A12C62"/>
    <w:rsid w:val="00A12EAA"/>
    <w:rsid w:val="00A1349B"/>
    <w:rsid w:val="00A141AE"/>
    <w:rsid w:val="00A15F56"/>
    <w:rsid w:val="00A161EE"/>
    <w:rsid w:val="00A17EE3"/>
    <w:rsid w:val="00A20B3E"/>
    <w:rsid w:val="00A2134E"/>
    <w:rsid w:val="00A22B83"/>
    <w:rsid w:val="00A22C78"/>
    <w:rsid w:val="00A23815"/>
    <w:rsid w:val="00A25BB9"/>
    <w:rsid w:val="00A319F9"/>
    <w:rsid w:val="00A32957"/>
    <w:rsid w:val="00A32C82"/>
    <w:rsid w:val="00A332C0"/>
    <w:rsid w:val="00A34DB7"/>
    <w:rsid w:val="00A3773D"/>
    <w:rsid w:val="00A40269"/>
    <w:rsid w:val="00A40884"/>
    <w:rsid w:val="00A409B3"/>
    <w:rsid w:val="00A42872"/>
    <w:rsid w:val="00A42A92"/>
    <w:rsid w:val="00A43BC3"/>
    <w:rsid w:val="00A44809"/>
    <w:rsid w:val="00A4588B"/>
    <w:rsid w:val="00A46619"/>
    <w:rsid w:val="00A46F2E"/>
    <w:rsid w:val="00A50D1F"/>
    <w:rsid w:val="00A51E41"/>
    <w:rsid w:val="00A524E5"/>
    <w:rsid w:val="00A54581"/>
    <w:rsid w:val="00A54583"/>
    <w:rsid w:val="00A577D3"/>
    <w:rsid w:val="00A57E65"/>
    <w:rsid w:val="00A600EC"/>
    <w:rsid w:val="00A605D0"/>
    <w:rsid w:val="00A60A6D"/>
    <w:rsid w:val="00A60E4F"/>
    <w:rsid w:val="00A62035"/>
    <w:rsid w:val="00A62ED7"/>
    <w:rsid w:val="00A65A74"/>
    <w:rsid w:val="00A716D3"/>
    <w:rsid w:val="00A74C31"/>
    <w:rsid w:val="00A76945"/>
    <w:rsid w:val="00A779A1"/>
    <w:rsid w:val="00A77E53"/>
    <w:rsid w:val="00A80BAC"/>
    <w:rsid w:val="00A80CBA"/>
    <w:rsid w:val="00A817F5"/>
    <w:rsid w:val="00A82355"/>
    <w:rsid w:val="00A828DD"/>
    <w:rsid w:val="00A82967"/>
    <w:rsid w:val="00A84C53"/>
    <w:rsid w:val="00A86541"/>
    <w:rsid w:val="00A871B3"/>
    <w:rsid w:val="00A875B4"/>
    <w:rsid w:val="00A901C7"/>
    <w:rsid w:val="00A909A5"/>
    <w:rsid w:val="00A90AC8"/>
    <w:rsid w:val="00A917D7"/>
    <w:rsid w:val="00A91C45"/>
    <w:rsid w:val="00A9201B"/>
    <w:rsid w:val="00A92B7B"/>
    <w:rsid w:val="00A93A09"/>
    <w:rsid w:val="00A978F4"/>
    <w:rsid w:val="00AA069B"/>
    <w:rsid w:val="00AA1A70"/>
    <w:rsid w:val="00AA3E1E"/>
    <w:rsid w:val="00AA4E1F"/>
    <w:rsid w:val="00AA5195"/>
    <w:rsid w:val="00AA605D"/>
    <w:rsid w:val="00AA61F0"/>
    <w:rsid w:val="00AA7434"/>
    <w:rsid w:val="00AB1113"/>
    <w:rsid w:val="00AB126C"/>
    <w:rsid w:val="00AB361B"/>
    <w:rsid w:val="00AB3B6E"/>
    <w:rsid w:val="00AB4781"/>
    <w:rsid w:val="00AB5030"/>
    <w:rsid w:val="00AB68AB"/>
    <w:rsid w:val="00AB7276"/>
    <w:rsid w:val="00AC0F49"/>
    <w:rsid w:val="00AC149E"/>
    <w:rsid w:val="00AC1D35"/>
    <w:rsid w:val="00AC24D2"/>
    <w:rsid w:val="00AC37F8"/>
    <w:rsid w:val="00AC516D"/>
    <w:rsid w:val="00AC7224"/>
    <w:rsid w:val="00AC7950"/>
    <w:rsid w:val="00AC7DE9"/>
    <w:rsid w:val="00AD3F01"/>
    <w:rsid w:val="00AD50C0"/>
    <w:rsid w:val="00AD584F"/>
    <w:rsid w:val="00AD5A82"/>
    <w:rsid w:val="00AD631D"/>
    <w:rsid w:val="00AD7345"/>
    <w:rsid w:val="00AE054A"/>
    <w:rsid w:val="00AE056D"/>
    <w:rsid w:val="00AE06D5"/>
    <w:rsid w:val="00AE09F6"/>
    <w:rsid w:val="00AE0D30"/>
    <w:rsid w:val="00AE2009"/>
    <w:rsid w:val="00AE2B67"/>
    <w:rsid w:val="00AE2D1B"/>
    <w:rsid w:val="00AE487F"/>
    <w:rsid w:val="00AE6533"/>
    <w:rsid w:val="00AE6B8E"/>
    <w:rsid w:val="00AE6FB5"/>
    <w:rsid w:val="00AF12B2"/>
    <w:rsid w:val="00AF35E0"/>
    <w:rsid w:val="00AF477D"/>
    <w:rsid w:val="00AF61FA"/>
    <w:rsid w:val="00AF64CE"/>
    <w:rsid w:val="00AF6940"/>
    <w:rsid w:val="00AF6ADC"/>
    <w:rsid w:val="00B0008F"/>
    <w:rsid w:val="00B006A8"/>
    <w:rsid w:val="00B00EDC"/>
    <w:rsid w:val="00B00F67"/>
    <w:rsid w:val="00B045C9"/>
    <w:rsid w:val="00B04710"/>
    <w:rsid w:val="00B06369"/>
    <w:rsid w:val="00B07A34"/>
    <w:rsid w:val="00B07B56"/>
    <w:rsid w:val="00B07EB3"/>
    <w:rsid w:val="00B1193F"/>
    <w:rsid w:val="00B1342B"/>
    <w:rsid w:val="00B13830"/>
    <w:rsid w:val="00B15153"/>
    <w:rsid w:val="00B163D1"/>
    <w:rsid w:val="00B16E67"/>
    <w:rsid w:val="00B209FB"/>
    <w:rsid w:val="00B243BF"/>
    <w:rsid w:val="00B25190"/>
    <w:rsid w:val="00B2569B"/>
    <w:rsid w:val="00B267E3"/>
    <w:rsid w:val="00B27418"/>
    <w:rsid w:val="00B30339"/>
    <w:rsid w:val="00B313AD"/>
    <w:rsid w:val="00B3340F"/>
    <w:rsid w:val="00B334C7"/>
    <w:rsid w:val="00B33848"/>
    <w:rsid w:val="00B33B60"/>
    <w:rsid w:val="00B33BA8"/>
    <w:rsid w:val="00B359AD"/>
    <w:rsid w:val="00B35C34"/>
    <w:rsid w:val="00B35ED7"/>
    <w:rsid w:val="00B37033"/>
    <w:rsid w:val="00B37149"/>
    <w:rsid w:val="00B405D1"/>
    <w:rsid w:val="00B4375D"/>
    <w:rsid w:val="00B43B78"/>
    <w:rsid w:val="00B43CD8"/>
    <w:rsid w:val="00B462C6"/>
    <w:rsid w:val="00B462F9"/>
    <w:rsid w:val="00B46A1F"/>
    <w:rsid w:val="00B47642"/>
    <w:rsid w:val="00B47DD3"/>
    <w:rsid w:val="00B47E21"/>
    <w:rsid w:val="00B50753"/>
    <w:rsid w:val="00B51CDF"/>
    <w:rsid w:val="00B52B65"/>
    <w:rsid w:val="00B53325"/>
    <w:rsid w:val="00B54C6F"/>
    <w:rsid w:val="00B55C24"/>
    <w:rsid w:val="00B606D0"/>
    <w:rsid w:val="00B611FB"/>
    <w:rsid w:val="00B62C39"/>
    <w:rsid w:val="00B632A5"/>
    <w:rsid w:val="00B6561F"/>
    <w:rsid w:val="00B66FB5"/>
    <w:rsid w:val="00B6704D"/>
    <w:rsid w:val="00B67467"/>
    <w:rsid w:val="00B67938"/>
    <w:rsid w:val="00B679D2"/>
    <w:rsid w:val="00B72264"/>
    <w:rsid w:val="00B73656"/>
    <w:rsid w:val="00B743D3"/>
    <w:rsid w:val="00B74BF1"/>
    <w:rsid w:val="00B74F09"/>
    <w:rsid w:val="00B7597E"/>
    <w:rsid w:val="00B76F7F"/>
    <w:rsid w:val="00B8055C"/>
    <w:rsid w:val="00B80754"/>
    <w:rsid w:val="00B80EE9"/>
    <w:rsid w:val="00B812B3"/>
    <w:rsid w:val="00B817AF"/>
    <w:rsid w:val="00B8209A"/>
    <w:rsid w:val="00B83075"/>
    <w:rsid w:val="00B839CB"/>
    <w:rsid w:val="00B8428F"/>
    <w:rsid w:val="00B8471F"/>
    <w:rsid w:val="00B84995"/>
    <w:rsid w:val="00B84C8D"/>
    <w:rsid w:val="00B84C8F"/>
    <w:rsid w:val="00B87C40"/>
    <w:rsid w:val="00B87EA1"/>
    <w:rsid w:val="00B90F06"/>
    <w:rsid w:val="00B911B4"/>
    <w:rsid w:val="00B9217D"/>
    <w:rsid w:val="00B93EE2"/>
    <w:rsid w:val="00B94E99"/>
    <w:rsid w:val="00B9588E"/>
    <w:rsid w:val="00BA0A91"/>
    <w:rsid w:val="00BA13B9"/>
    <w:rsid w:val="00BA3AD3"/>
    <w:rsid w:val="00BA41D4"/>
    <w:rsid w:val="00BA42B1"/>
    <w:rsid w:val="00BA44F0"/>
    <w:rsid w:val="00BA48EF"/>
    <w:rsid w:val="00BA4B07"/>
    <w:rsid w:val="00BA5068"/>
    <w:rsid w:val="00BA5BD8"/>
    <w:rsid w:val="00BA753B"/>
    <w:rsid w:val="00BA7E9F"/>
    <w:rsid w:val="00BB0A08"/>
    <w:rsid w:val="00BB102B"/>
    <w:rsid w:val="00BB2516"/>
    <w:rsid w:val="00BB4D14"/>
    <w:rsid w:val="00BB5225"/>
    <w:rsid w:val="00BB6801"/>
    <w:rsid w:val="00BB6CF5"/>
    <w:rsid w:val="00BB7082"/>
    <w:rsid w:val="00BB78D8"/>
    <w:rsid w:val="00BB79F8"/>
    <w:rsid w:val="00BC0D12"/>
    <w:rsid w:val="00BC1D8D"/>
    <w:rsid w:val="00BC2137"/>
    <w:rsid w:val="00BC326F"/>
    <w:rsid w:val="00BC341D"/>
    <w:rsid w:val="00BC4C4C"/>
    <w:rsid w:val="00BC628D"/>
    <w:rsid w:val="00BC78C2"/>
    <w:rsid w:val="00BD13B5"/>
    <w:rsid w:val="00BD20F8"/>
    <w:rsid w:val="00BD2175"/>
    <w:rsid w:val="00BD68A1"/>
    <w:rsid w:val="00BD7138"/>
    <w:rsid w:val="00BE1797"/>
    <w:rsid w:val="00BE21D0"/>
    <w:rsid w:val="00BE402E"/>
    <w:rsid w:val="00BE4A11"/>
    <w:rsid w:val="00BE52FA"/>
    <w:rsid w:val="00BE5E87"/>
    <w:rsid w:val="00BF0323"/>
    <w:rsid w:val="00BF1895"/>
    <w:rsid w:val="00BF222E"/>
    <w:rsid w:val="00BF25BE"/>
    <w:rsid w:val="00BF33BC"/>
    <w:rsid w:val="00BF3619"/>
    <w:rsid w:val="00BF3A8A"/>
    <w:rsid w:val="00BF53FD"/>
    <w:rsid w:val="00BF60FB"/>
    <w:rsid w:val="00BF64D2"/>
    <w:rsid w:val="00BF6739"/>
    <w:rsid w:val="00BF77EC"/>
    <w:rsid w:val="00C0013A"/>
    <w:rsid w:val="00C00197"/>
    <w:rsid w:val="00C0037C"/>
    <w:rsid w:val="00C00DB2"/>
    <w:rsid w:val="00C00FB2"/>
    <w:rsid w:val="00C0161F"/>
    <w:rsid w:val="00C017A8"/>
    <w:rsid w:val="00C04877"/>
    <w:rsid w:val="00C0491E"/>
    <w:rsid w:val="00C04957"/>
    <w:rsid w:val="00C059D2"/>
    <w:rsid w:val="00C05EAC"/>
    <w:rsid w:val="00C063D4"/>
    <w:rsid w:val="00C06607"/>
    <w:rsid w:val="00C06959"/>
    <w:rsid w:val="00C07306"/>
    <w:rsid w:val="00C0766D"/>
    <w:rsid w:val="00C07EB0"/>
    <w:rsid w:val="00C10076"/>
    <w:rsid w:val="00C10BB6"/>
    <w:rsid w:val="00C110F6"/>
    <w:rsid w:val="00C140A4"/>
    <w:rsid w:val="00C142ED"/>
    <w:rsid w:val="00C14C9B"/>
    <w:rsid w:val="00C16C04"/>
    <w:rsid w:val="00C17E10"/>
    <w:rsid w:val="00C205AA"/>
    <w:rsid w:val="00C20B1A"/>
    <w:rsid w:val="00C21791"/>
    <w:rsid w:val="00C21ED9"/>
    <w:rsid w:val="00C25739"/>
    <w:rsid w:val="00C26457"/>
    <w:rsid w:val="00C27663"/>
    <w:rsid w:val="00C30352"/>
    <w:rsid w:val="00C31D29"/>
    <w:rsid w:val="00C31F9C"/>
    <w:rsid w:val="00C33CD6"/>
    <w:rsid w:val="00C36022"/>
    <w:rsid w:val="00C37DBF"/>
    <w:rsid w:val="00C42D67"/>
    <w:rsid w:val="00C43FC9"/>
    <w:rsid w:val="00C45B98"/>
    <w:rsid w:val="00C45C79"/>
    <w:rsid w:val="00C4742D"/>
    <w:rsid w:val="00C5046F"/>
    <w:rsid w:val="00C50A17"/>
    <w:rsid w:val="00C50CA9"/>
    <w:rsid w:val="00C51796"/>
    <w:rsid w:val="00C51C2D"/>
    <w:rsid w:val="00C52E09"/>
    <w:rsid w:val="00C52FED"/>
    <w:rsid w:val="00C537B3"/>
    <w:rsid w:val="00C551FA"/>
    <w:rsid w:val="00C55551"/>
    <w:rsid w:val="00C55703"/>
    <w:rsid w:val="00C60BC4"/>
    <w:rsid w:val="00C6152F"/>
    <w:rsid w:val="00C62C64"/>
    <w:rsid w:val="00C656DE"/>
    <w:rsid w:val="00C65E32"/>
    <w:rsid w:val="00C66121"/>
    <w:rsid w:val="00C671E3"/>
    <w:rsid w:val="00C67883"/>
    <w:rsid w:val="00C703AB"/>
    <w:rsid w:val="00C73CE9"/>
    <w:rsid w:val="00C769CF"/>
    <w:rsid w:val="00C77A29"/>
    <w:rsid w:val="00C8074E"/>
    <w:rsid w:val="00C817A4"/>
    <w:rsid w:val="00C81A43"/>
    <w:rsid w:val="00C82EB5"/>
    <w:rsid w:val="00C8302F"/>
    <w:rsid w:val="00C84D55"/>
    <w:rsid w:val="00C84ED4"/>
    <w:rsid w:val="00C8561C"/>
    <w:rsid w:val="00C86B94"/>
    <w:rsid w:val="00C86ED2"/>
    <w:rsid w:val="00C901EA"/>
    <w:rsid w:val="00C91012"/>
    <w:rsid w:val="00C95736"/>
    <w:rsid w:val="00C96AC5"/>
    <w:rsid w:val="00CA0574"/>
    <w:rsid w:val="00CA10DF"/>
    <w:rsid w:val="00CA21D4"/>
    <w:rsid w:val="00CA35EB"/>
    <w:rsid w:val="00CA4326"/>
    <w:rsid w:val="00CB0825"/>
    <w:rsid w:val="00CB403A"/>
    <w:rsid w:val="00CB45C6"/>
    <w:rsid w:val="00CB4D51"/>
    <w:rsid w:val="00CB6AE2"/>
    <w:rsid w:val="00CB74A9"/>
    <w:rsid w:val="00CC1D26"/>
    <w:rsid w:val="00CC2652"/>
    <w:rsid w:val="00CC2E2E"/>
    <w:rsid w:val="00CC3F3C"/>
    <w:rsid w:val="00CC4208"/>
    <w:rsid w:val="00CC4997"/>
    <w:rsid w:val="00CC5D01"/>
    <w:rsid w:val="00CC5F3E"/>
    <w:rsid w:val="00CC7D7E"/>
    <w:rsid w:val="00CD41E7"/>
    <w:rsid w:val="00CD4CF6"/>
    <w:rsid w:val="00CD6244"/>
    <w:rsid w:val="00CD701A"/>
    <w:rsid w:val="00CD7117"/>
    <w:rsid w:val="00CD71B5"/>
    <w:rsid w:val="00CD7673"/>
    <w:rsid w:val="00CD7FE5"/>
    <w:rsid w:val="00CE0E0D"/>
    <w:rsid w:val="00CE1108"/>
    <w:rsid w:val="00CE13A1"/>
    <w:rsid w:val="00CE193D"/>
    <w:rsid w:val="00CE1C69"/>
    <w:rsid w:val="00CE3523"/>
    <w:rsid w:val="00CE37A8"/>
    <w:rsid w:val="00CE38FD"/>
    <w:rsid w:val="00CE3BDE"/>
    <w:rsid w:val="00CE406A"/>
    <w:rsid w:val="00CE6B9D"/>
    <w:rsid w:val="00CE7603"/>
    <w:rsid w:val="00CF05D7"/>
    <w:rsid w:val="00CF0608"/>
    <w:rsid w:val="00CF0FE6"/>
    <w:rsid w:val="00CF204F"/>
    <w:rsid w:val="00CF5115"/>
    <w:rsid w:val="00CF626E"/>
    <w:rsid w:val="00CF7665"/>
    <w:rsid w:val="00D00EF3"/>
    <w:rsid w:val="00D038B1"/>
    <w:rsid w:val="00D04552"/>
    <w:rsid w:val="00D047CE"/>
    <w:rsid w:val="00D04AC9"/>
    <w:rsid w:val="00D04C12"/>
    <w:rsid w:val="00D05BA7"/>
    <w:rsid w:val="00D070A0"/>
    <w:rsid w:val="00D1325B"/>
    <w:rsid w:val="00D1331F"/>
    <w:rsid w:val="00D13BCB"/>
    <w:rsid w:val="00D148FC"/>
    <w:rsid w:val="00D151E6"/>
    <w:rsid w:val="00D162ED"/>
    <w:rsid w:val="00D16635"/>
    <w:rsid w:val="00D179FE"/>
    <w:rsid w:val="00D17AB2"/>
    <w:rsid w:val="00D17C93"/>
    <w:rsid w:val="00D203DD"/>
    <w:rsid w:val="00D2352E"/>
    <w:rsid w:val="00D2382D"/>
    <w:rsid w:val="00D239C0"/>
    <w:rsid w:val="00D24079"/>
    <w:rsid w:val="00D24CD4"/>
    <w:rsid w:val="00D25168"/>
    <w:rsid w:val="00D2635B"/>
    <w:rsid w:val="00D32104"/>
    <w:rsid w:val="00D33E7C"/>
    <w:rsid w:val="00D34319"/>
    <w:rsid w:val="00D344C9"/>
    <w:rsid w:val="00D34744"/>
    <w:rsid w:val="00D357F2"/>
    <w:rsid w:val="00D3616B"/>
    <w:rsid w:val="00D40EC1"/>
    <w:rsid w:val="00D4127A"/>
    <w:rsid w:val="00D413F4"/>
    <w:rsid w:val="00D41B59"/>
    <w:rsid w:val="00D41D5C"/>
    <w:rsid w:val="00D41E0C"/>
    <w:rsid w:val="00D42E0F"/>
    <w:rsid w:val="00D462E4"/>
    <w:rsid w:val="00D46C43"/>
    <w:rsid w:val="00D504EB"/>
    <w:rsid w:val="00D50C16"/>
    <w:rsid w:val="00D54A7D"/>
    <w:rsid w:val="00D55C0A"/>
    <w:rsid w:val="00D57BB2"/>
    <w:rsid w:val="00D60C45"/>
    <w:rsid w:val="00D60D39"/>
    <w:rsid w:val="00D60DC4"/>
    <w:rsid w:val="00D6402A"/>
    <w:rsid w:val="00D652DD"/>
    <w:rsid w:val="00D67D6C"/>
    <w:rsid w:val="00D711BA"/>
    <w:rsid w:val="00D74C6E"/>
    <w:rsid w:val="00D75BC7"/>
    <w:rsid w:val="00D75C65"/>
    <w:rsid w:val="00D76D05"/>
    <w:rsid w:val="00D773FD"/>
    <w:rsid w:val="00D8096C"/>
    <w:rsid w:val="00D809E5"/>
    <w:rsid w:val="00D81013"/>
    <w:rsid w:val="00D81529"/>
    <w:rsid w:val="00D82893"/>
    <w:rsid w:val="00D82A71"/>
    <w:rsid w:val="00D8457A"/>
    <w:rsid w:val="00D84B51"/>
    <w:rsid w:val="00D8559A"/>
    <w:rsid w:val="00D87A40"/>
    <w:rsid w:val="00D87D2D"/>
    <w:rsid w:val="00D918DC"/>
    <w:rsid w:val="00D932B1"/>
    <w:rsid w:val="00D93F36"/>
    <w:rsid w:val="00D9404C"/>
    <w:rsid w:val="00D94380"/>
    <w:rsid w:val="00D9469D"/>
    <w:rsid w:val="00D9514A"/>
    <w:rsid w:val="00D95E42"/>
    <w:rsid w:val="00D96115"/>
    <w:rsid w:val="00DA0C2E"/>
    <w:rsid w:val="00DA302C"/>
    <w:rsid w:val="00DA354B"/>
    <w:rsid w:val="00DA3778"/>
    <w:rsid w:val="00DA440D"/>
    <w:rsid w:val="00DA440F"/>
    <w:rsid w:val="00DA4B9B"/>
    <w:rsid w:val="00DA58CB"/>
    <w:rsid w:val="00DA5B74"/>
    <w:rsid w:val="00DA5DBE"/>
    <w:rsid w:val="00DA61E7"/>
    <w:rsid w:val="00DA71BF"/>
    <w:rsid w:val="00DB2EF3"/>
    <w:rsid w:val="00DB37D9"/>
    <w:rsid w:val="00DB39FD"/>
    <w:rsid w:val="00DB4E0C"/>
    <w:rsid w:val="00DB584D"/>
    <w:rsid w:val="00DC1458"/>
    <w:rsid w:val="00DC18FB"/>
    <w:rsid w:val="00DC1E20"/>
    <w:rsid w:val="00DC30BB"/>
    <w:rsid w:val="00DC4CA5"/>
    <w:rsid w:val="00DC5282"/>
    <w:rsid w:val="00DC5D59"/>
    <w:rsid w:val="00DC610F"/>
    <w:rsid w:val="00DC62AB"/>
    <w:rsid w:val="00DC6408"/>
    <w:rsid w:val="00DC66A1"/>
    <w:rsid w:val="00DD2894"/>
    <w:rsid w:val="00DD3886"/>
    <w:rsid w:val="00DD4698"/>
    <w:rsid w:val="00DD5F98"/>
    <w:rsid w:val="00DE34E1"/>
    <w:rsid w:val="00DE3607"/>
    <w:rsid w:val="00DE47B6"/>
    <w:rsid w:val="00DE4821"/>
    <w:rsid w:val="00DE4C23"/>
    <w:rsid w:val="00DE5D34"/>
    <w:rsid w:val="00DE669B"/>
    <w:rsid w:val="00DE7247"/>
    <w:rsid w:val="00DE7B8B"/>
    <w:rsid w:val="00DF20C2"/>
    <w:rsid w:val="00DF4751"/>
    <w:rsid w:val="00DF5AA2"/>
    <w:rsid w:val="00DF624F"/>
    <w:rsid w:val="00E00DEC"/>
    <w:rsid w:val="00E011FA"/>
    <w:rsid w:val="00E01F5D"/>
    <w:rsid w:val="00E02693"/>
    <w:rsid w:val="00E0377F"/>
    <w:rsid w:val="00E04E3D"/>
    <w:rsid w:val="00E105A8"/>
    <w:rsid w:val="00E11237"/>
    <w:rsid w:val="00E118C5"/>
    <w:rsid w:val="00E12846"/>
    <w:rsid w:val="00E12E1D"/>
    <w:rsid w:val="00E13345"/>
    <w:rsid w:val="00E145F7"/>
    <w:rsid w:val="00E15320"/>
    <w:rsid w:val="00E16E2E"/>
    <w:rsid w:val="00E2092B"/>
    <w:rsid w:val="00E20A52"/>
    <w:rsid w:val="00E20B9F"/>
    <w:rsid w:val="00E221AD"/>
    <w:rsid w:val="00E2450E"/>
    <w:rsid w:val="00E248BF"/>
    <w:rsid w:val="00E26519"/>
    <w:rsid w:val="00E27A72"/>
    <w:rsid w:val="00E30A46"/>
    <w:rsid w:val="00E32930"/>
    <w:rsid w:val="00E339E6"/>
    <w:rsid w:val="00E34455"/>
    <w:rsid w:val="00E36CF3"/>
    <w:rsid w:val="00E36EE5"/>
    <w:rsid w:val="00E40D38"/>
    <w:rsid w:val="00E41987"/>
    <w:rsid w:val="00E443AF"/>
    <w:rsid w:val="00E45005"/>
    <w:rsid w:val="00E4558E"/>
    <w:rsid w:val="00E456DD"/>
    <w:rsid w:val="00E45C58"/>
    <w:rsid w:val="00E46689"/>
    <w:rsid w:val="00E471A2"/>
    <w:rsid w:val="00E47DF5"/>
    <w:rsid w:val="00E5083D"/>
    <w:rsid w:val="00E51443"/>
    <w:rsid w:val="00E5155C"/>
    <w:rsid w:val="00E5754F"/>
    <w:rsid w:val="00E57BEE"/>
    <w:rsid w:val="00E61E91"/>
    <w:rsid w:val="00E627E3"/>
    <w:rsid w:val="00E62CA2"/>
    <w:rsid w:val="00E6300A"/>
    <w:rsid w:val="00E65079"/>
    <w:rsid w:val="00E65C36"/>
    <w:rsid w:val="00E65CB4"/>
    <w:rsid w:val="00E6702E"/>
    <w:rsid w:val="00E676EB"/>
    <w:rsid w:val="00E67C8D"/>
    <w:rsid w:val="00E7128F"/>
    <w:rsid w:val="00E747B2"/>
    <w:rsid w:val="00E74D37"/>
    <w:rsid w:val="00E75E9F"/>
    <w:rsid w:val="00E8083A"/>
    <w:rsid w:val="00E830FE"/>
    <w:rsid w:val="00E8459A"/>
    <w:rsid w:val="00E84A03"/>
    <w:rsid w:val="00E85138"/>
    <w:rsid w:val="00E85826"/>
    <w:rsid w:val="00E85F40"/>
    <w:rsid w:val="00E86A6E"/>
    <w:rsid w:val="00E87F90"/>
    <w:rsid w:val="00E922F4"/>
    <w:rsid w:val="00E92C12"/>
    <w:rsid w:val="00E96CBB"/>
    <w:rsid w:val="00EA0527"/>
    <w:rsid w:val="00EA129A"/>
    <w:rsid w:val="00EA1326"/>
    <w:rsid w:val="00EA2E3E"/>
    <w:rsid w:val="00EA4090"/>
    <w:rsid w:val="00EA4810"/>
    <w:rsid w:val="00EB114E"/>
    <w:rsid w:val="00EB1E67"/>
    <w:rsid w:val="00EB4925"/>
    <w:rsid w:val="00EB7603"/>
    <w:rsid w:val="00EB7D38"/>
    <w:rsid w:val="00EC0D39"/>
    <w:rsid w:val="00EC1F06"/>
    <w:rsid w:val="00EC4826"/>
    <w:rsid w:val="00EC65AB"/>
    <w:rsid w:val="00EC6F4B"/>
    <w:rsid w:val="00EC796F"/>
    <w:rsid w:val="00EC7996"/>
    <w:rsid w:val="00ED045D"/>
    <w:rsid w:val="00ED0CC4"/>
    <w:rsid w:val="00ED3555"/>
    <w:rsid w:val="00ED3CE6"/>
    <w:rsid w:val="00ED4A74"/>
    <w:rsid w:val="00ED4F14"/>
    <w:rsid w:val="00ED51D2"/>
    <w:rsid w:val="00ED6BA4"/>
    <w:rsid w:val="00ED7819"/>
    <w:rsid w:val="00ED7C83"/>
    <w:rsid w:val="00EE1C2E"/>
    <w:rsid w:val="00EE4E94"/>
    <w:rsid w:val="00EE53CB"/>
    <w:rsid w:val="00EE599E"/>
    <w:rsid w:val="00EE60A3"/>
    <w:rsid w:val="00EE6350"/>
    <w:rsid w:val="00EE74B1"/>
    <w:rsid w:val="00EF0AFB"/>
    <w:rsid w:val="00EF0BDE"/>
    <w:rsid w:val="00EF289F"/>
    <w:rsid w:val="00EF2CEC"/>
    <w:rsid w:val="00EF3C68"/>
    <w:rsid w:val="00EF5437"/>
    <w:rsid w:val="00EF7F3B"/>
    <w:rsid w:val="00F00A4F"/>
    <w:rsid w:val="00F00D93"/>
    <w:rsid w:val="00F01274"/>
    <w:rsid w:val="00F01619"/>
    <w:rsid w:val="00F01F05"/>
    <w:rsid w:val="00F02506"/>
    <w:rsid w:val="00F02A78"/>
    <w:rsid w:val="00F03157"/>
    <w:rsid w:val="00F0384E"/>
    <w:rsid w:val="00F038DD"/>
    <w:rsid w:val="00F03DA5"/>
    <w:rsid w:val="00F04969"/>
    <w:rsid w:val="00F06ED7"/>
    <w:rsid w:val="00F12814"/>
    <w:rsid w:val="00F16DD5"/>
    <w:rsid w:val="00F174C4"/>
    <w:rsid w:val="00F2057D"/>
    <w:rsid w:val="00F20FC4"/>
    <w:rsid w:val="00F21012"/>
    <w:rsid w:val="00F2194A"/>
    <w:rsid w:val="00F21AA1"/>
    <w:rsid w:val="00F22A81"/>
    <w:rsid w:val="00F234FC"/>
    <w:rsid w:val="00F24592"/>
    <w:rsid w:val="00F2512A"/>
    <w:rsid w:val="00F25A7D"/>
    <w:rsid w:val="00F25DA0"/>
    <w:rsid w:val="00F26049"/>
    <w:rsid w:val="00F2618A"/>
    <w:rsid w:val="00F32499"/>
    <w:rsid w:val="00F348AF"/>
    <w:rsid w:val="00F35A18"/>
    <w:rsid w:val="00F36EBF"/>
    <w:rsid w:val="00F40AD3"/>
    <w:rsid w:val="00F41205"/>
    <w:rsid w:val="00F4180D"/>
    <w:rsid w:val="00F43E12"/>
    <w:rsid w:val="00F44BCE"/>
    <w:rsid w:val="00F451B9"/>
    <w:rsid w:val="00F456B3"/>
    <w:rsid w:val="00F4724C"/>
    <w:rsid w:val="00F504A9"/>
    <w:rsid w:val="00F504DD"/>
    <w:rsid w:val="00F53ABA"/>
    <w:rsid w:val="00F54EBC"/>
    <w:rsid w:val="00F5549E"/>
    <w:rsid w:val="00F569B6"/>
    <w:rsid w:val="00F56A09"/>
    <w:rsid w:val="00F57861"/>
    <w:rsid w:val="00F57F0B"/>
    <w:rsid w:val="00F60528"/>
    <w:rsid w:val="00F60953"/>
    <w:rsid w:val="00F61D2F"/>
    <w:rsid w:val="00F62285"/>
    <w:rsid w:val="00F64186"/>
    <w:rsid w:val="00F64643"/>
    <w:rsid w:val="00F65602"/>
    <w:rsid w:val="00F673AA"/>
    <w:rsid w:val="00F70716"/>
    <w:rsid w:val="00F72877"/>
    <w:rsid w:val="00F7357A"/>
    <w:rsid w:val="00F73EEF"/>
    <w:rsid w:val="00F757BC"/>
    <w:rsid w:val="00F75917"/>
    <w:rsid w:val="00F7624E"/>
    <w:rsid w:val="00F77AB9"/>
    <w:rsid w:val="00F77B68"/>
    <w:rsid w:val="00F80161"/>
    <w:rsid w:val="00F803BA"/>
    <w:rsid w:val="00F81E79"/>
    <w:rsid w:val="00F82122"/>
    <w:rsid w:val="00F8388F"/>
    <w:rsid w:val="00F84CA4"/>
    <w:rsid w:val="00F84CDD"/>
    <w:rsid w:val="00F850DA"/>
    <w:rsid w:val="00F859FC"/>
    <w:rsid w:val="00F87141"/>
    <w:rsid w:val="00F87E64"/>
    <w:rsid w:val="00F90AAB"/>
    <w:rsid w:val="00F91CE1"/>
    <w:rsid w:val="00F92C36"/>
    <w:rsid w:val="00F92DEA"/>
    <w:rsid w:val="00F936E6"/>
    <w:rsid w:val="00F9462B"/>
    <w:rsid w:val="00F94C06"/>
    <w:rsid w:val="00F9550B"/>
    <w:rsid w:val="00F96D3B"/>
    <w:rsid w:val="00F9705F"/>
    <w:rsid w:val="00F97D0D"/>
    <w:rsid w:val="00F97E8E"/>
    <w:rsid w:val="00FA095B"/>
    <w:rsid w:val="00FA0E50"/>
    <w:rsid w:val="00FA11F2"/>
    <w:rsid w:val="00FA13CD"/>
    <w:rsid w:val="00FA183B"/>
    <w:rsid w:val="00FA18FE"/>
    <w:rsid w:val="00FA2081"/>
    <w:rsid w:val="00FA5247"/>
    <w:rsid w:val="00FA546D"/>
    <w:rsid w:val="00FA59FB"/>
    <w:rsid w:val="00FA63FA"/>
    <w:rsid w:val="00FA7E33"/>
    <w:rsid w:val="00FB10CD"/>
    <w:rsid w:val="00FB4365"/>
    <w:rsid w:val="00FB5F96"/>
    <w:rsid w:val="00FB653E"/>
    <w:rsid w:val="00FB75AD"/>
    <w:rsid w:val="00FB7CD6"/>
    <w:rsid w:val="00FC11A8"/>
    <w:rsid w:val="00FC1353"/>
    <w:rsid w:val="00FC2902"/>
    <w:rsid w:val="00FC4994"/>
    <w:rsid w:val="00FC6F36"/>
    <w:rsid w:val="00FC7273"/>
    <w:rsid w:val="00FC75E0"/>
    <w:rsid w:val="00FD04C8"/>
    <w:rsid w:val="00FD07F8"/>
    <w:rsid w:val="00FD0AE5"/>
    <w:rsid w:val="00FD33C7"/>
    <w:rsid w:val="00FD4883"/>
    <w:rsid w:val="00FD59A4"/>
    <w:rsid w:val="00FD681E"/>
    <w:rsid w:val="00FD70CB"/>
    <w:rsid w:val="00FD725B"/>
    <w:rsid w:val="00FE092A"/>
    <w:rsid w:val="00FE16D3"/>
    <w:rsid w:val="00FE3033"/>
    <w:rsid w:val="00FE30D7"/>
    <w:rsid w:val="00FE401F"/>
    <w:rsid w:val="00FE533D"/>
    <w:rsid w:val="00FE5DDA"/>
    <w:rsid w:val="00FF044C"/>
    <w:rsid w:val="00FF1FF1"/>
    <w:rsid w:val="00FF3683"/>
    <w:rsid w:val="00FF52BA"/>
    <w:rsid w:val="00FF582A"/>
    <w:rsid w:val="00FF75F4"/>
    <w:rsid w:val="00FF78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3B30C8"/>
  <w15:docId w15:val="{9266DE63-377D-49C6-8F92-4733E76C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92B"/>
    <w:rPr>
      <w:rFonts w:ascii="Arial" w:hAnsi="Arial"/>
      <w:szCs w:val="24"/>
    </w:rPr>
  </w:style>
  <w:style w:type="paragraph" w:styleId="Heading1">
    <w:name w:val="heading 1"/>
    <w:basedOn w:val="Normal"/>
    <w:next w:val="Normal"/>
    <w:qFormat/>
    <w:rsid w:val="00097071"/>
    <w:pPr>
      <w:outlineLvl w:val="0"/>
    </w:pPr>
    <w:rPr>
      <w:rFonts w:cs="Arial"/>
      <w:bCs/>
      <w:szCs w:val="32"/>
    </w:rPr>
  </w:style>
  <w:style w:type="paragraph" w:styleId="Heading2">
    <w:name w:val="heading 2"/>
    <w:basedOn w:val="Normal"/>
    <w:next w:val="Normal"/>
    <w:qFormat/>
    <w:rsid w:val="00097071"/>
    <w:pPr>
      <w:outlineLvl w:val="1"/>
    </w:pPr>
    <w:rPr>
      <w:rFonts w:cs="Arial"/>
      <w:bCs/>
      <w:iCs/>
      <w:szCs w:val="28"/>
    </w:rPr>
  </w:style>
  <w:style w:type="paragraph" w:styleId="Heading3">
    <w:name w:val="heading 3"/>
    <w:basedOn w:val="Normal"/>
    <w:next w:val="Normal"/>
    <w:qFormat/>
    <w:rsid w:val="00097071"/>
    <w:pPr>
      <w:outlineLvl w:val="2"/>
    </w:pPr>
    <w:rPr>
      <w:rFonts w:cs="Arial"/>
      <w:bCs/>
      <w:szCs w:val="26"/>
    </w:rPr>
  </w:style>
  <w:style w:type="paragraph" w:styleId="Heading4">
    <w:name w:val="heading 4"/>
    <w:basedOn w:val="Normal"/>
    <w:next w:val="Normal"/>
    <w:qFormat/>
    <w:rsid w:val="00097071"/>
    <w:pPr>
      <w:outlineLvl w:val="3"/>
    </w:pPr>
    <w:rPr>
      <w:bCs/>
      <w:szCs w:val="28"/>
    </w:rPr>
  </w:style>
  <w:style w:type="paragraph" w:styleId="Heading5">
    <w:name w:val="heading 5"/>
    <w:basedOn w:val="Normal"/>
    <w:next w:val="Normal"/>
    <w:qFormat/>
    <w:rsid w:val="00097071"/>
    <w:pPr>
      <w:outlineLvl w:val="4"/>
    </w:pPr>
    <w:rPr>
      <w:bCs/>
      <w:iCs/>
      <w:szCs w:val="26"/>
    </w:rPr>
  </w:style>
  <w:style w:type="paragraph" w:styleId="Heading6">
    <w:name w:val="heading 6"/>
    <w:basedOn w:val="Normal"/>
    <w:next w:val="Normal"/>
    <w:qFormat/>
    <w:rsid w:val="00097071"/>
    <w:pPr>
      <w:outlineLvl w:val="5"/>
    </w:pPr>
    <w:rPr>
      <w:bCs/>
      <w:szCs w:val="22"/>
    </w:rPr>
  </w:style>
  <w:style w:type="paragraph" w:styleId="Heading7">
    <w:name w:val="heading 7"/>
    <w:basedOn w:val="Normal"/>
    <w:next w:val="Normal"/>
    <w:qFormat/>
    <w:rsid w:val="00097071"/>
    <w:pPr>
      <w:outlineLvl w:val="6"/>
    </w:pPr>
  </w:style>
  <w:style w:type="paragraph" w:styleId="Heading8">
    <w:name w:val="heading 8"/>
    <w:basedOn w:val="Normal"/>
    <w:next w:val="Normal"/>
    <w:qFormat/>
    <w:rsid w:val="00097071"/>
    <w:pPr>
      <w:outlineLvl w:val="7"/>
    </w:pPr>
    <w:rPr>
      <w:iCs/>
    </w:rPr>
  </w:style>
  <w:style w:type="paragraph" w:styleId="Heading9">
    <w:name w:val="heading 9"/>
    <w:basedOn w:val="Normal"/>
    <w:next w:val="Normal"/>
    <w:qFormat/>
    <w:rsid w:val="0009707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jc w:val="both"/>
    </w:pPr>
    <w:rPr>
      <w:kern w:val="20"/>
    </w:rPr>
  </w:style>
  <w:style w:type="paragraph" w:customStyle="1" w:styleId="Body1">
    <w:name w:val="Body 1"/>
    <w:basedOn w:val="Normal"/>
    <w:rsid w:val="00097071"/>
    <w:pPr>
      <w:spacing w:after="140" w:line="290" w:lineRule="auto"/>
      <w:ind w:left="680"/>
      <w:jc w:val="both"/>
    </w:pPr>
    <w:rPr>
      <w:kern w:val="20"/>
    </w:rPr>
  </w:style>
  <w:style w:type="paragraph" w:customStyle="1" w:styleId="Body2">
    <w:name w:val="Body 2"/>
    <w:basedOn w:val="Normal"/>
    <w:rsid w:val="00097071"/>
    <w:pPr>
      <w:spacing w:after="140" w:line="290" w:lineRule="auto"/>
      <w:ind w:left="680"/>
      <w:jc w:val="both"/>
    </w:pPr>
    <w:rPr>
      <w:kern w:val="20"/>
    </w:rPr>
  </w:style>
  <w:style w:type="paragraph" w:customStyle="1" w:styleId="Body3">
    <w:name w:val="Body 3"/>
    <w:basedOn w:val="Normal"/>
    <w:rsid w:val="00097071"/>
    <w:pPr>
      <w:spacing w:after="140" w:line="290" w:lineRule="auto"/>
      <w:ind w:left="1361"/>
      <w:jc w:val="both"/>
    </w:pPr>
    <w:rPr>
      <w:kern w:val="20"/>
    </w:rPr>
  </w:style>
  <w:style w:type="paragraph" w:customStyle="1" w:styleId="Body4">
    <w:name w:val="Body 4"/>
    <w:basedOn w:val="Normal"/>
    <w:rsid w:val="00097071"/>
    <w:pPr>
      <w:spacing w:after="140" w:line="290" w:lineRule="auto"/>
      <w:ind w:left="2041"/>
      <w:jc w:val="both"/>
    </w:pPr>
    <w:rPr>
      <w:kern w:val="20"/>
    </w:rPr>
  </w:style>
  <w:style w:type="paragraph" w:customStyle="1" w:styleId="Body5">
    <w:name w:val="Body 5"/>
    <w:basedOn w:val="Normal"/>
    <w:rsid w:val="00097071"/>
    <w:pPr>
      <w:spacing w:after="140" w:line="290" w:lineRule="auto"/>
      <w:ind w:left="2608"/>
      <w:jc w:val="both"/>
    </w:pPr>
    <w:rPr>
      <w:kern w:val="20"/>
    </w:rPr>
  </w:style>
  <w:style w:type="paragraph" w:customStyle="1" w:styleId="Body6">
    <w:name w:val="Body 6"/>
    <w:basedOn w:val="Normal"/>
    <w:rsid w:val="00097071"/>
    <w:pPr>
      <w:spacing w:after="140" w:line="290" w:lineRule="auto"/>
      <w:ind w:left="3288"/>
      <w:jc w:val="both"/>
    </w:pPr>
    <w:rPr>
      <w:kern w:val="20"/>
    </w:rPr>
  </w:style>
  <w:style w:type="paragraph" w:customStyle="1" w:styleId="Level1">
    <w:name w:val="Level 1"/>
    <w:basedOn w:val="Normal"/>
    <w:next w:val="Body1"/>
    <w:rsid w:val="00097071"/>
    <w:pPr>
      <w:keepNext/>
      <w:numPr>
        <w:numId w:val="20"/>
      </w:numPr>
      <w:spacing w:before="280" w:after="140" w:line="290" w:lineRule="auto"/>
      <w:jc w:val="both"/>
      <w:outlineLvl w:val="0"/>
    </w:pPr>
    <w:rPr>
      <w:b/>
      <w:bCs/>
      <w:kern w:val="20"/>
      <w:sz w:val="22"/>
      <w:szCs w:val="32"/>
    </w:rPr>
  </w:style>
  <w:style w:type="paragraph" w:customStyle="1" w:styleId="Level2">
    <w:name w:val="Level 2"/>
    <w:basedOn w:val="Normal"/>
    <w:rsid w:val="00ED4A74"/>
    <w:pPr>
      <w:numPr>
        <w:ilvl w:val="1"/>
        <w:numId w:val="20"/>
      </w:numPr>
      <w:spacing w:after="140" w:line="290" w:lineRule="auto"/>
      <w:jc w:val="both"/>
      <w:outlineLvl w:val="1"/>
    </w:pPr>
    <w:rPr>
      <w:kern w:val="20"/>
      <w:szCs w:val="28"/>
    </w:rPr>
  </w:style>
  <w:style w:type="paragraph" w:customStyle="1" w:styleId="Level3">
    <w:name w:val="Level 3"/>
    <w:basedOn w:val="Normal"/>
    <w:rsid w:val="00ED4A74"/>
    <w:pPr>
      <w:numPr>
        <w:ilvl w:val="2"/>
        <w:numId w:val="20"/>
      </w:numPr>
      <w:spacing w:after="140" w:line="290" w:lineRule="auto"/>
      <w:jc w:val="both"/>
      <w:outlineLvl w:val="2"/>
    </w:pPr>
    <w:rPr>
      <w:kern w:val="20"/>
      <w:szCs w:val="28"/>
    </w:rPr>
  </w:style>
  <w:style w:type="paragraph" w:customStyle="1" w:styleId="Level4">
    <w:name w:val="Level 4"/>
    <w:basedOn w:val="Normal"/>
    <w:rsid w:val="00ED4A74"/>
    <w:pPr>
      <w:numPr>
        <w:ilvl w:val="3"/>
        <w:numId w:val="20"/>
      </w:numPr>
      <w:spacing w:after="140" w:line="290" w:lineRule="auto"/>
      <w:jc w:val="both"/>
      <w:outlineLvl w:val="3"/>
    </w:pPr>
    <w:rPr>
      <w:kern w:val="20"/>
    </w:rPr>
  </w:style>
  <w:style w:type="paragraph" w:customStyle="1" w:styleId="Level5">
    <w:name w:val="Level 5"/>
    <w:basedOn w:val="Normal"/>
    <w:rsid w:val="00ED4A74"/>
    <w:pPr>
      <w:numPr>
        <w:ilvl w:val="4"/>
        <w:numId w:val="20"/>
      </w:numPr>
      <w:tabs>
        <w:tab w:val="clear" w:pos="2608"/>
      </w:tabs>
      <w:spacing w:after="140" w:line="290" w:lineRule="auto"/>
      <w:jc w:val="both"/>
      <w:outlineLvl w:val="4"/>
    </w:pPr>
    <w:rPr>
      <w:kern w:val="20"/>
    </w:rPr>
  </w:style>
  <w:style w:type="paragraph" w:customStyle="1" w:styleId="Level6">
    <w:name w:val="Level 6"/>
    <w:basedOn w:val="Normal"/>
    <w:rsid w:val="00ED4A74"/>
    <w:pPr>
      <w:numPr>
        <w:ilvl w:val="5"/>
        <w:numId w:val="20"/>
      </w:numPr>
      <w:tabs>
        <w:tab w:val="clear" w:pos="3288"/>
      </w:tabs>
      <w:spacing w:after="140" w:line="290" w:lineRule="auto"/>
      <w:jc w:val="both"/>
      <w:outlineLvl w:val="5"/>
    </w:pPr>
    <w:rPr>
      <w:kern w:val="20"/>
    </w:rPr>
  </w:style>
  <w:style w:type="paragraph" w:customStyle="1" w:styleId="Parties">
    <w:name w:val="Parties"/>
    <w:basedOn w:val="Normal"/>
    <w:rsid w:val="00097071"/>
    <w:pPr>
      <w:numPr>
        <w:numId w:val="22"/>
      </w:numPr>
      <w:spacing w:after="140" w:line="290" w:lineRule="auto"/>
      <w:jc w:val="both"/>
    </w:pPr>
    <w:rPr>
      <w:kern w:val="20"/>
    </w:rPr>
  </w:style>
  <w:style w:type="paragraph" w:customStyle="1" w:styleId="Recitals">
    <w:name w:val="Recitals"/>
    <w:basedOn w:val="Normal"/>
    <w:rsid w:val="00097071"/>
    <w:pPr>
      <w:numPr>
        <w:numId w:val="23"/>
      </w:numPr>
      <w:spacing w:after="140" w:line="290" w:lineRule="auto"/>
      <w:jc w:val="both"/>
    </w:pPr>
    <w:rPr>
      <w:kern w:val="20"/>
    </w:rPr>
  </w:style>
  <w:style w:type="paragraph" w:customStyle="1" w:styleId="alpha1">
    <w:name w:val="alpha 1"/>
    <w:basedOn w:val="Normal"/>
    <w:rsid w:val="00097071"/>
    <w:pPr>
      <w:numPr>
        <w:numId w:val="1"/>
      </w:numPr>
      <w:spacing w:after="140" w:line="290" w:lineRule="auto"/>
      <w:jc w:val="both"/>
      <w:outlineLvl w:val="0"/>
    </w:pPr>
    <w:rPr>
      <w:kern w:val="20"/>
      <w:szCs w:val="20"/>
    </w:rPr>
  </w:style>
  <w:style w:type="paragraph" w:customStyle="1" w:styleId="alpha2">
    <w:name w:val="alpha 2"/>
    <w:basedOn w:val="Normal"/>
    <w:rsid w:val="00097071"/>
    <w:pPr>
      <w:numPr>
        <w:numId w:val="2"/>
      </w:numPr>
      <w:spacing w:after="140" w:line="290" w:lineRule="auto"/>
      <w:jc w:val="both"/>
      <w:outlineLvl w:val="1"/>
    </w:pPr>
    <w:rPr>
      <w:kern w:val="20"/>
      <w:szCs w:val="20"/>
    </w:rPr>
  </w:style>
  <w:style w:type="paragraph" w:customStyle="1" w:styleId="alpha3">
    <w:name w:val="alpha 3"/>
    <w:basedOn w:val="Normal"/>
    <w:rsid w:val="00097071"/>
    <w:pPr>
      <w:numPr>
        <w:numId w:val="3"/>
      </w:numPr>
      <w:spacing w:after="140" w:line="290" w:lineRule="auto"/>
      <w:jc w:val="both"/>
      <w:outlineLvl w:val="2"/>
    </w:pPr>
    <w:rPr>
      <w:kern w:val="20"/>
      <w:szCs w:val="20"/>
    </w:rPr>
  </w:style>
  <w:style w:type="paragraph" w:customStyle="1" w:styleId="alpha4">
    <w:name w:val="alpha 4"/>
    <w:basedOn w:val="Normal"/>
    <w:rsid w:val="00097071"/>
    <w:pPr>
      <w:numPr>
        <w:numId w:val="4"/>
      </w:numPr>
      <w:spacing w:after="140" w:line="290" w:lineRule="auto"/>
      <w:jc w:val="both"/>
      <w:outlineLvl w:val="3"/>
    </w:pPr>
    <w:rPr>
      <w:kern w:val="20"/>
      <w:szCs w:val="20"/>
    </w:rPr>
  </w:style>
  <w:style w:type="paragraph" w:customStyle="1" w:styleId="alpha5">
    <w:name w:val="alpha 5"/>
    <w:basedOn w:val="Normal"/>
    <w:rsid w:val="00097071"/>
    <w:pPr>
      <w:numPr>
        <w:numId w:val="5"/>
      </w:numPr>
      <w:spacing w:after="140" w:line="290" w:lineRule="auto"/>
      <w:jc w:val="both"/>
      <w:outlineLvl w:val="4"/>
    </w:pPr>
    <w:rPr>
      <w:kern w:val="20"/>
      <w:szCs w:val="20"/>
    </w:rPr>
  </w:style>
  <w:style w:type="paragraph" w:customStyle="1" w:styleId="alpha6">
    <w:name w:val="alpha 6"/>
    <w:basedOn w:val="Normal"/>
    <w:rsid w:val="00097071"/>
    <w:pPr>
      <w:numPr>
        <w:numId w:val="6"/>
      </w:numPr>
      <w:spacing w:after="140" w:line="290" w:lineRule="auto"/>
      <w:jc w:val="both"/>
      <w:outlineLvl w:val="5"/>
    </w:pPr>
    <w:rPr>
      <w:kern w:val="20"/>
      <w:szCs w:val="20"/>
    </w:rPr>
  </w:style>
  <w:style w:type="paragraph" w:customStyle="1" w:styleId="bullet1">
    <w:name w:val="bullet 1"/>
    <w:basedOn w:val="Normal"/>
    <w:rsid w:val="00097071"/>
    <w:pPr>
      <w:numPr>
        <w:numId w:val="7"/>
      </w:numPr>
      <w:spacing w:after="140" w:line="290" w:lineRule="auto"/>
      <w:jc w:val="both"/>
      <w:outlineLvl w:val="0"/>
    </w:pPr>
    <w:rPr>
      <w:kern w:val="20"/>
    </w:rPr>
  </w:style>
  <w:style w:type="paragraph" w:customStyle="1" w:styleId="bullet2">
    <w:name w:val="bullet 2"/>
    <w:basedOn w:val="Normal"/>
    <w:rsid w:val="00097071"/>
    <w:pPr>
      <w:numPr>
        <w:numId w:val="8"/>
      </w:numPr>
      <w:spacing w:after="140" w:line="290" w:lineRule="auto"/>
      <w:jc w:val="both"/>
      <w:outlineLvl w:val="1"/>
    </w:pPr>
    <w:rPr>
      <w:kern w:val="20"/>
    </w:rPr>
  </w:style>
  <w:style w:type="paragraph" w:customStyle="1" w:styleId="bullet3">
    <w:name w:val="bullet 3"/>
    <w:basedOn w:val="Normal"/>
    <w:rsid w:val="00097071"/>
    <w:pPr>
      <w:numPr>
        <w:numId w:val="9"/>
      </w:numPr>
      <w:spacing w:after="140" w:line="290" w:lineRule="auto"/>
      <w:jc w:val="both"/>
      <w:outlineLvl w:val="2"/>
    </w:pPr>
    <w:rPr>
      <w:kern w:val="20"/>
    </w:rPr>
  </w:style>
  <w:style w:type="paragraph" w:customStyle="1" w:styleId="bullet4">
    <w:name w:val="bullet 4"/>
    <w:basedOn w:val="Normal"/>
    <w:rsid w:val="00097071"/>
    <w:pPr>
      <w:numPr>
        <w:numId w:val="10"/>
      </w:numPr>
      <w:spacing w:after="140" w:line="290" w:lineRule="auto"/>
      <w:jc w:val="both"/>
      <w:outlineLvl w:val="3"/>
    </w:pPr>
    <w:rPr>
      <w:kern w:val="20"/>
    </w:rPr>
  </w:style>
  <w:style w:type="paragraph" w:customStyle="1" w:styleId="bullet5">
    <w:name w:val="bullet 5"/>
    <w:basedOn w:val="Normal"/>
    <w:rsid w:val="00097071"/>
    <w:pPr>
      <w:numPr>
        <w:numId w:val="11"/>
      </w:numPr>
      <w:spacing w:after="140" w:line="290" w:lineRule="auto"/>
      <w:jc w:val="both"/>
      <w:outlineLvl w:val="4"/>
    </w:pPr>
    <w:rPr>
      <w:kern w:val="20"/>
    </w:rPr>
  </w:style>
  <w:style w:type="paragraph" w:customStyle="1" w:styleId="bullet6">
    <w:name w:val="bullet 6"/>
    <w:basedOn w:val="Normal"/>
    <w:rsid w:val="00097071"/>
    <w:pPr>
      <w:numPr>
        <w:numId w:val="12"/>
      </w:numPr>
      <w:spacing w:after="140" w:line="290" w:lineRule="auto"/>
      <w:jc w:val="both"/>
      <w:outlineLvl w:val="5"/>
    </w:pPr>
    <w:rPr>
      <w:kern w:val="20"/>
    </w:rPr>
  </w:style>
  <w:style w:type="paragraph" w:customStyle="1" w:styleId="roman1">
    <w:name w:val="roman 1"/>
    <w:basedOn w:val="Normal"/>
    <w:rsid w:val="00097071"/>
    <w:pPr>
      <w:numPr>
        <w:numId w:val="24"/>
      </w:numPr>
      <w:spacing w:after="140" w:line="290" w:lineRule="auto"/>
      <w:jc w:val="both"/>
      <w:outlineLvl w:val="0"/>
    </w:pPr>
    <w:rPr>
      <w:kern w:val="20"/>
      <w:szCs w:val="20"/>
    </w:rPr>
  </w:style>
  <w:style w:type="paragraph" w:customStyle="1" w:styleId="roman2">
    <w:name w:val="roman 2"/>
    <w:basedOn w:val="Normal"/>
    <w:rsid w:val="00097071"/>
    <w:pPr>
      <w:numPr>
        <w:numId w:val="25"/>
      </w:numPr>
      <w:spacing w:after="140" w:line="290" w:lineRule="auto"/>
      <w:jc w:val="both"/>
      <w:outlineLvl w:val="1"/>
    </w:pPr>
    <w:rPr>
      <w:kern w:val="20"/>
      <w:szCs w:val="20"/>
    </w:rPr>
  </w:style>
  <w:style w:type="paragraph" w:customStyle="1" w:styleId="roman3">
    <w:name w:val="roman 3"/>
    <w:basedOn w:val="Normal"/>
    <w:rsid w:val="00097071"/>
    <w:pPr>
      <w:numPr>
        <w:numId w:val="26"/>
      </w:numPr>
      <w:spacing w:after="140" w:line="290" w:lineRule="auto"/>
      <w:jc w:val="both"/>
      <w:outlineLvl w:val="2"/>
    </w:pPr>
    <w:rPr>
      <w:kern w:val="20"/>
      <w:szCs w:val="20"/>
    </w:rPr>
  </w:style>
  <w:style w:type="paragraph" w:customStyle="1" w:styleId="roman4">
    <w:name w:val="roman 4"/>
    <w:basedOn w:val="Normal"/>
    <w:rsid w:val="00097071"/>
    <w:pPr>
      <w:numPr>
        <w:numId w:val="27"/>
      </w:numPr>
      <w:spacing w:after="140" w:line="290" w:lineRule="auto"/>
      <w:jc w:val="both"/>
      <w:outlineLvl w:val="3"/>
    </w:pPr>
    <w:rPr>
      <w:kern w:val="20"/>
      <w:szCs w:val="20"/>
    </w:rPr>
  </w:style>
  <w:style w:type="paragraph" w:customStyle="1" w:styleId="roman5">
    <w:name w:val="roman 5"/>
    <w:basedOn w:val="Normal"/>
    <w:rsid w:val="00097071"/>
    <w:pPr>
      <w:numPr>
        <w:numId w:val="28"/>
      </w:numPr>
      <w:spacing w:after="140" w:line="290" w:lineRule="auto"/>
      <w:jc w:val="both"/>
      <w:outlineLvl w:val="4"/>
    </w:pPr>
    <w:rPr>
      <w:kern w:val="20"/>
      <w:szCs w:val="20"/>
    </w:rPr>
  </w:style>
  <w:style w:type="paragraph" w:customStyle="1" w:styleId="roman6">
    <w:name w:val="roman 6"/>
    <w:basedOn w:val="Normal"/>
    <w:rsid w:val="00097071"/>
    <w:pPr>
      <w:numPr>
        <w:numId w:val="29"/>
      </w:numPr>
      <w:spacing w:after="140" w:line="290" w:lineRule="auto"/>
      <w:jc w:val="both"/>
      <w:outlineLvl w:val="5"/>
    </w:pPr>
    <w:rPr>
      <w:kern w:val="20"/>
      <w:szCs w:val="20"/>
    </w:rPr>
  </w:style>
  <w:style w:type="paragraph" w:customStyle="1" w:styleId="CellHead">
    <w:name w:val="CellHead"/>
    <w:basedOn w:val="Normal"/>
    <w:rsid w:val="00097071"/>
    <w:pPr>
      <w:keepNext/>
      <w:spacing w:before="60" w:after="60" w:line="259" w:lineRule="auto"/>
    </w:pPr>
    <w:rPr>
      <w:b/>
      <w:kern w:val="20"/>
    </w:rPr>
  </w:style>
  <w:style w:type="paragraph" w:styleId="Title">
    <w:name w:val="Title"/>
    <w:basedOn w:val="Normal"/>
    <w:next w:val="Body"/>
    <w:qFormat/>
    <w:rsid w:val="00097071"/>
    <w:pPr>
      <w:keepNext/>
      <w:spacing w:after="240" w:line="290" w:lineRule="auto"/>
      <w:jc w:val="both"/>
      <w:outlineLvl w:val="0"/>
    </w:pPr>
    <w:rPr>
      <w:rFonts w:cs="Arial"/>
      <w:b/>
      <w:bCs/>
      <w:kern w:val="28"/>
      <w:sz w:val="25"/>
      <w:szCs w:val="32"/>
    </w:rPr>
  </w:style>
  <w:style w:type="paragraph" w:customStyle="1" w:styleId="Head10">
    <w:name w:val="Head 1"/>
    <w:basedOn w:val="Normal"/>
    <w:next w:val="Body1"/>
    <w:rsid w:val="00097071"/>
    <w:pPr>
      <w:keepNext/>
      <w:spacing w:before="280" w:after="140" w:line="290" w:lineRule="auto"/>
      <w:ind w:left="680"/>
      <w:jc w:val="both"/>
      <w:outlineLvl w:val="0"/>
    </w:pPr>
    <w:rPr>
      <w:b/>
      <w:kern w:val="22"/>
      <w:sz w:val="22"/>
    </w:rPr>
  </w:style>
  <w:style w:type="paragraph" w:customStyle="1" w:styleId="Head20">
    <w:name w:val="Head 2"/>
    <w:basedOn w:val="Normal"/>
    <w:next w:val="Body3"/>
    <w:rsid w:val="00097071"/>
    <w:pPr>
      <w:keepNext/>
      <w:spacing w:before="280" w:after="60" w:line="290" w:lineRule="auto"/>
      <w:ind w:left="1361"/>
      <w:jc w:val="both"/>
      <w:outlineLvl w:val="1"/>
    </w:pPr>
    <w:rPr>
      <w:b/>
      <w:kern w:val="21"/>
      <w:sz w:val="21"/>
    </w:rPr>
  </w:style>
  <w:style w:type="paragraph" w:customStyle="1" w:styleId="Head30">
    <w:name w:val="Head 3"/>
    <w:basedOn w:val="Normal"/>
    <w:next w:val="Body4"/>
    <w:rsid w:val="00097071"/>
    <w:pPr>
      <w:keepNext/>
      <w:spacing w:before="280" w:after="40" w:line="290" w:lineRule="auto"/>
      <w:ind w:left="2041"/>
      <w:jc w:val="both"/>
      <w:outlineLvl w:val="2"/>
    </w:pPr>
    <w:rPr>
      <w:b/>
      <w:kern w:val="20"/>
    </w:rPr>
  </w:style>
  <w:style w:type="paragraph" w:customStyle="1" w:styleId="SubHead">
    <w:name w:val="SubHead"/>
    <w:basedOn w:val="Normal"/>
    <w:next w:val="Body"/>
    <w:rsid w:val="00097071"/>
    <w:pPr>
      <w:keepNext/>
      <w:spacing w:before="120" w:after="60" w:line="290" w:lineRule="auto"/>
      <w:jc w:val="both"/>
      <w:outlineLvl w:val="0"/>
    </w:pPr>
    <w:rPr>
      <w:b/>
      <w:kern w:val="21"/>
      <w:sz w:val="21"/>
    </w:rPr>
  </w:style>
  <w:style w:type="paragraph" w:customStyle="1" w:styleId="SchedApps">
    <w:name w:val="Sched/Apps"/>
    <w:basedOn w:val="Normal"/>
    <w:next w:val="Body"/>
    <w:rsid w:val="00097071"/>
    <w:pPr>
      <w:keepNext/>
      <w:pageBreakBefore/>
      <w:spacing w:after="240" w:line="290" w:lineRule="auto"/>
      <w:jc w:val="center"/>
      <w:outlineLvl w:val="3"/>
    </w:pPr>
    <w:rPr>
      <w:b/>
      <w:kern w:val="23"/>
      <w:sz w:val="23"/>
    </w:rPr>
  </w:style>
  <w:style w:type="paragraph" w:customStyle="1" w:styleId="Schedule1">
    <w:name w:val="Schedule 1"/>
    <w:basedOn w:val="Normal"/>
    <w:rsid w:val="00AF64CE"/>
    <w:pPr>
      <w:numPr>
        <w:numId w:val="44"/>
      </w:numPr>
      <w:spacing w:after="140" w:line="290" w:lineRule="auto"/>
      <w:jc w:val="both"/>
      <w:outlineLvl w:val="0"/>
    </w:pPr>
    <w:rPr>
      <w:kern w:val="20"/>
    </w:rPr>
  </w:style>
  <w:style w:type="paragraph" w:customStyle="1" w:styleId="Schedule2">
    <w:name w:val="Schedule 2"/>
    <w:basedOn w:val="Normal"/>
    <w:rsid w:val="00AF64CE"/>
    <w:pPr>
      <w:numPr>
        <w:ilvl w:val="1"/>
        <w:numId w:val="44"/>
      </w:numPr>
      <w:spacing w:after="140" w:line="290" w:lineRule="auto"/>
      <w:jc w:val="both"/>
      <w:outlineLvl w:val="0"/>
    </w:pPr>
    <w:rPr>
      <w:kern w:val="20"/>
    </w:rPr>
  </w:style>
  <w:style w:type="paragraph" w:customStyle="1" w:styleId="Schedule3">
    <w:name w:val="Schedule 3"/>
    <w:basedOn w:val="Normal"/>
    <w:rsid w:val="00AF64CE"/>
    <w:pPr>
      <w:numPr>
        <w:ilvl w:val="2"/>
        <w:numId w:val="44"/>
      </w:numPr>
      <w:spacing w:after="140" w:line="290" w:lineRule="auto"/>
      <w:jc w:val="both"/>
      <w:outlineLvl w:val="1"/>
    </w:pPr>
    <w:rPr>
      <w:kern w:val="20"/>
    </w:rPr>
  </w:style>
  <w:style w:type="paragraph" w:customStyle="1" w:styleId="Schedule4">
    <w:name w:val="Schedule 4"/>
    <w:basedOn w:val="Normal"/>
    <w:rsid w:val="00AF64CE"/>
    <w:pPr>
      <w:numPr>
        <w:ilvl w:val="3"/>
        <w:numId w:val="44"/>
      </w:numPr>
      <w:spacing w:after="140" w:line="290" w:lineRule="auto"/>
      <w:jc w:val="both"/>
      <w:outlineLvl w:val="2"/>
    </w:pPr>
    <w:rPr>
      <w:kern w:val="20"/>
    </w:rPr>
  </w:style>
  <w:style w:type="paragraph" w:customStyle="1" w:styleId="Schedule5">
    <w:name w:val="Schedule 5"/>
    <w:basedOn w:val="Normal"/>
    <w:rsid w:val="00AF64CE"/>
    <w:pPr>
      <w:numPr>
        <w:ilvl w:val="4"/>
        <w:numId w:val="44"/>
      </w:numPr>
      <w:spacing w:after="140" w:line="290" w:lineRule="auto"/>
      <w:jc w:val="both"/>
      <w:outlineLvl w:val="3"/>
    </w:pPr>
    <w:rPr>
      <w:kern w:val="20"/>
    </w:rPr>
  </w:style>
  <w:style w:type="paragraph" w:customStyle="1" w:styleId="Schedule6">
    <w:name w:val="Schedule 6"/>
    <w:basedOn w:val="Normal"/>
    <w:rsid w:val="00AF64CE"/>
    <w:pPr>
      <w:numPr>
        <w:ilvl w:val="5"/>
        <w:numId w:val="44"/>
      </w:numPr>
      <w:spacing w:after="140" w:line="290" w:lineRule="auto"/>
      <w:jc w:val="both"/>
      <w:outlineLvl w:val="4"/>
    </w:pPr>
    <w:rPr>
      <w:kern w:val="20"/>
    </w:rPr>
  </w:style>
  <w:style w:type="paragraph" w:customStyle="1" w:styleId="TCLevel1">
    <w:name w:val="T+C Level 1"/>
    <w:basedOn w:val="Normal"/>
    <w:next w:val="TCLevel2"/>
    <w:rsid w:val="00097071"/>
    <w:pPr>
      <w:keepNext/>
      <w:numPr>
        <w:numId w:val="30"/>
      </w:numPr>
      <w:spacing w:before="140" w:line="290" w:lineRule="auto"/>
      <w:jc w:val="both"/>
      <w:outlineLvl w:val="0"/>
    </w:pPr>
    <w:rPr>
      <w:b/>
      <w:kern w:val="20"/>
    </w:rPr>
  </w:style>
  <w:style w:type="paragraph" w:customStyle="1" w:styleId="TCLevel2">
    <w:name w:val="T+C Level 2"/>
    <w:basedOn w:val="Normal"/>
    <w:rsid w:val="00097071"/>
    <w:pPr>
      <w:numPr>
        <w:ilvl w:val="1"/>
        <w:numId w:val="30"/>
      </w:numPr>
      <w:spacing w:after="140" w:line="290" w:lineRule="auto"/>
      <w:jc w:val="both"/>
      <w:outlineLvl w:val="1"/>
    </w:pPr>
    <w:rPr>
      <w:kern w:val="20"/>
    </w:rPr>
  </w:style>
  <w:style w:type="paragraph" w:customStyle="1" w:styleId="TCLevel3">
    <w:name w:val="T+C Level 3"/>
    <w:basedOn w:val="Normal"/>
    <w:rsid w:val="00097071"/>
    <w:pPr>
      <w:numPr>
        <w:ilvl w:val="2"/>
        <w:numId w:val="30"/>
      </w:numPr>
      <w:spacing w:after="140" w:line="290" w:lineRule="auto"/>
      <w:jc w:val="both"/>
      <w:outlineLvl w:val="2"/>
    </w:pPr>
    <w:rPr>
      <w:kern w:val="20"/>
    </w:rPr>
  </w:style>
  <w:style w:type="paragraph" w:customStyle="1" w:styleId="TCLevel4">
    <w:name w:val="T+C Level 4"/>
    <w:basedOn w:val="Normal"/>
    <w:rsid w:val="00097071"/>
    <w:pPr>
      <w:numPr>
        <w:ilvl w:val="3"/>
        <w:numId w:val="30"/>
      </w:numPr>
      <w:spacing w:after="140" w:line="290" w:lineRule="auto"/>
      <w:jc w:val="both"/>
      <w:outlineLvl w:val="3"/>
    </w:pPr>
    <w:rPr>
      <w:kern w:val="20"/>
    </w:rPr>
  </w:style>
  <w:style w:type="paragraph" w:styleId="Date">
    <w:name w:val="Date"/>
    <w:basedOn w:val="Normal"/>
    <w:next w:val="Normal"/>
    <w:rsid w:val="00097071"/>
  </w:style>
  <w:style w:type="paragraph" w:customStyle="1" w:styleId="DocExCode">
    <w:name w:val="DocExCode"/>
    <w:basedOn w:val="Normal"/>
    <w:rsid w:val="00097071"/>
    <w:pPr>
      <w:pBdr>
        <w:top w:val="single" w:sz="4" w:space="1" w:color="auto"/>
      </w:pBdr>
    </w:pPr>
    <w:rPr>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style>
  <w:style w:type="paragraph" w:styleId="Footer">
    <w:name w:val="footer"/>
    <w:basedOn w:val="Normal"/>
    <w:rsid w:val="00097071"/>
    <w:pPr>
      <w:spacing w:before="120" w:after="120" w:line="290" w:lineRule="auto"/>
      <w:jc w:val="both"/>
    </w:pPr>
    <w:rPr>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kern w:val="20"/>
      <w:sz w:val="16"/>
      <w:szCs w:val="20"/>
    </w:rPr>
  </w:style>
  <w:style w:type="paragraph" w:styleId="Header">
    <w:name w:val="header"/>
    <w:basedOn w:val="Normal"/>
    <w:link w:val="HeaderChar"/>
    <w:rsid w:val="00097071"/>
    <w:pPr>
      <w:tabs>
        <w:tab w:val="center" w:pos="4366"/>
        <w:tab w:val="right" w:pos="8732"/>
      </w:tabs>
    </w:pPr>
    <w:rPr>
      <w:kern w:val="20"/>
    </w:rPr>
  </w:style>
  <w:style w:type="paragraph" w:customStyle="1" w:styleId="Level7">
    <w:name w:val="Level 7"/>
    <w:basedOn w:val="Normal"/>
    <w:rsid w:val="00ED4A74"/>
    <w:pPr>
      <w:numPr>
        <w:ilvl w:val="6"/>
        <w:numId w:val="20"/>
      </w:numPr>
      <w:spacing w:after="140" w:line="290" w:lineRule="auto"/>
      <w:jc w:val="both"/>
      <w:outlineLvl w:val="6"/>
    </w:pPr>
    <w:rPr>
      <w:kern w:val="20"/>
    </w:rPr>
  </w:style>
  <w:style w:type="paragraph" w:customStyle="1" w:styleId="Level8">
    <w:name w:val="Level 8"/>
    <w:basedOn w:val="Normal"/>
    <w:rsid w:val="00ED4A74"/>
    <w:pPr>
      <w:numPr>
        <w:ilvl w:val="7"/>
        <w:numId w:val="20"/>
      </w:numPr>
      <w:spacing w:after="140" w:line="290" w:lineRule="auto"/>
      <w:jc w:val="both"/>
      <w:outlineLvl w:val="7"/>
    </w:pPr>
    <w:rPr>
      <w:kern w:val="20"/>
    </w:rPr>
  </w:style>
  <w:style w:type="paragraph" w:customStyle="1" w:styleId="Level9">
    <w:name w:val="Level 9"/>
    <w:basedOn w:val="Normal"/>
    <w:rsid w:val="00ED4A74"/>
    <w:pPr>
      <w:numPr>
        <w:ilvl w:val="8"/>
        <w:numId w:val="20"/>
      </w:numPr>
      <w:spacing w:after="140" w:line="290" w:lineRule="auto"/>
      <w:jc w:val="both"/>
      <w:outlineLvl w:val="8"/>
    </w:pPr>
    <w:rPr>
      <w:kern w:val="20"/>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31"/>
      </w:numPr>
      <w:spacing w:before="60" w:after="60" w:line="290" w:lineRule="auto"/>
      <w:outlineLvl w:val="0"/>
    </w:pPr>
    <w:rPr>
      <w:kern w:val="20"/>
    </w:rPr>
  </w:style>
  <w:style w:type="paragraph" w:customStyle="1" w:styleId="Table2">
    <w:name w:val="Table 2"/>
    <w:basedOn w:val="Normal"/>
    <w:rsid w:val="00097071"/>
    <w:pPr>
      <w:numPr>
        <w:ilvl w:val="1"/>
        <w:numId w:val="31"/>
      </w:numPr>
      <w:spacing w:before="60" w:after="60" w:line="290" w:lineRule="auto"/>
      <w:outlineLvl w:val="0"/>
    </w:pPr>
    <w:rPr>
      <w:kern w:val="20"/>
    </w:rPr>
  </w:style>
  <w:style w:type="paragraph" w:customStyle="1" w:styleId="Table3">
    <w:name w:val="Table 3"/>
    <w:basedOn w:val="Normal"/>
    <w:rsid w:val="00097071"/>
    <w:pPr>
      <w:numPr>
        <w:ilvl w:val="2"/>
        <w:numId w:val="31"/>
      </w:numPr>
      <w:spacing w:before="60" w:after="60" w:line="290" w:lineRule="auto"/>
      <w:outlineLvl w:val="0"/>
    </w:pPr>
    <w:rPr>
      <w:kern w:val="20"/>
    </w:rPr>
  </w:style>
  <w:style w:type="paragraph" w:customStyle="1" w:styleId="Table4">
    <w:name w:val="Table 4"/>
    <w:basedOn w:val="Normal"/>
    <w:rsid w:val="00097071"/>
    <w:pPr>
      <w:numPr>
        <w:ilvl w:val="3"/>
        <w:numId w:val="31"/>
      </w:numPr>
      <w:spacing w:before="60" w:after="60" w:line="290" w:lineRule="auto"/>
      <w:outlineLvl w:val="0"/>
    </w:pPr>
    <w:rPr>
      <w:kern w:val="20"/>
    </w:rPr>
  </w:style>
  <w:style w:type="paragraph" w:customStyle="1" w:styleId="Table5">
    <w:name w:val="Table 5"/>
    <w:basedOn w:val="Normal"/>
    <w:rsid w:val="00097071"/>
    <w:pPr>
      <w:numPr>
        <w:ilvl w:val="4"/>
        <w:numId w:val="31"/>
      </w:numPr>
      <w:spacing w:before="60" w:after="60" w:line="290" w:lineRule="auto"/>
      <w:outlineLvl w:val="0"/>
    </w:pPr>
    <w:rPr>
      <w:kern w:val="20"/>
    </w:rPr>
  </w:style>
  <w:style w:type="paragraph" w:customStyle="1" w:styleId="Table6">
    <w:name w:val="Table 6"/>
    <w:basedOn w:val="Normal"/>
    <w:rsid w:val="00097071"/>
    <w:pPr>
      <w:numPr>
        <w:ilvl w:val="5"/>
        <w:numId w:val="31"/>
      </w:numPr>
      <w:spacing w:before="60" w:after="60" w:line="290" w:lineRule="auto"/>
      <w:outlineLvl w:val="0"/>
    </w:pPr>
    <w:rPr>
      <w:kern w:val="20"/>
    </w:rPr>
  </w:style>
  <w:style w:type="paragraph" w:customStyle="1" w:styleId="Tablealpha">
    <w:name w:val="Table alpha"/>
    <w:basedOn w:val="CellBody"/>
    <w:rsid w:val="00097071"/>
    <w:pPr>
      <w:numPr>
        <w:numId w:val="32"/>
      </w:numPr>
    </w:pPr>
  </w:style>
  <w:style w:type="paragraph" w:customStyle="1" w:styleId="Tablebullet">
    <w:name w:val="Table bullet"/>
    <w:basedOn w:val="Normal"/>
    <w:rsid w:val="00097071"/>
    <w:pPr>
      <w:numPr>
        <w:numId w:val="33"/>
      </w:numPr>
      <w:spacing w:before="60" w:after="60" w:line="290" w:lineRule="auto"/>
    </w:pPr>
    <w:rPr>
      <w:kern w:val="20"/>
    </w:rPr>
  </w:style>
  <w:style w:type="paragraph" w:customStyle="1" w:styleId="Tableroman">
    <w:name w:val="Table roman"/>
    <w:basedOn w:val="CellBody"/>
    <w:rsid w:val="00097071"/>
    <w:pPr>
      <w:numPr>
        <w:numId w:val="34"/>
      </w:numPr>
    </w:pPr>
  </w:style>
  <w:style w:type="paragraph" w:customStyle="1" w:styleId="zFSand">
    <w:name w:val="zFSand"/>
    <w:basedOn w:val="Normal"/>
    <w:next w:val="zFSco-names"/>
    <w:rsid w:val="00097071"/>
    <w:pPr>
      <w:spacing w:line="290" w:lineRule="auto"/>
      <w:jc w:val="center"/>
    </w:pPr>
    <w:rPr>
      <w:rFonts w:eastAsia="SimSun"/>
      <w:kern w:val="20"/>
      <w:szCs w:val="20"/>
    </w:rPr>
  </w:style>
  <w:style w:type="paragraph" w:customStyle="1" w:styleId="zFSco-names">
    <w:name w:val="zFSco-names"/>
    <w:basedOn w:val="Normal"/>
    <w:next w:val="zFSand"/>
    <w:rsid w:val="00097071"/>
    <w:pPr>
      <w:spacing w:before="120" w:after="120" w:line="290" w:lineRule="auto"/>
      <w:jc w:val="center"/>
    </w:pPr>
    <w:rPr>
      <w:rFonts w:eastAsia="SimSun"/>
      <w:kern w:val="24"/>
      <w:sz w:val="24"/>
    </w:rPr>
  </w:style>
  <w:style w:type="paragraph" w:customStyle="1" w:styleId="zFSDate">
    <w:name w:val="zFSDate"/>
    <w:basedOn w:val="Normal"/>
    <w:rsid w:val="00097071"/>
    <w:pPr>
      <w:spacing w:line="290" w:lineRule="auto"/>
      <w:jc w:val="center"/>
    </w:pPr>
    <w:rPr>
      <w:kern w:val="20"/>
    </w:rPr>
  </w:style>
  <w:style w:type="character" w:styleId="Hyperlink">
    <w:name w:val="Hyperlink"/>
    <w:rsid w:val="00097071"/>
    <w:rPr>
      <w:color w:val="AF005F"/>
      <w:u w:val="none"/>
    </w:rPr>
  </w:style>
  <w:style w:type="paragraph" w:customStyle="1" w:styleId="zFSFooter">
    <w:name w:val="zFSFooter"/>
    <w:basedOn w:val="Normal"/>
    <w:rsid w:val="00097071"/>
    <w:pPr>
      <w:tabs>
        <w:tab w:val="left" w:pos="6521"/>
      </w:tabs>
      <w:spacing w:after="40"/>
      <w:ind w:left="-108"/>
    </w:pPr>
    <w:rPr>
      <w:sz w:val="16"/>
    </w:rPr>
  </w:style>
  <w:style w:type="paragraph" w:customStyle="1" w:styleId="zFSNarrative">
    <w:name w:val="zFSNarrative"/>
    <w:basedOn w:val="Normal"/>
    <w:rsid w:val="00097071"/>
    <w:pPr>
      <w:spacing w:before="120" w:after="120" w:line="290" w:lineRule="auto"/>
      <w:jc w:val="center"/>
    </w:pPr>
    <w:rPr>
      <w:rFonts w:eastAsia="SimSun"/>
      <w:kern w:val="20"/>
      <w:szCs w:val="20"/>
    </w:rPr>
  </w:style>
  <w:style w:type="paragraph" w:customStyle="1" w:styleId="zFSTitle">
    <w:name w:val="zFSTitle"/>
    <w:basedOn w:val="Normal"/>
    <w:next w:val="zFSNarrative"/>
    <w:rsid w:val="00097071"/>
    <w:pPr>
      <w:keepNext/>
      <w:spacing w:before="240" w:after="120" w:line="290" w:lineRule="auto"/>
      <w:jc w:val="center"/>
    </w:pPr>
    <w:rPr>
      <w:rFonts w:eastAsia="SimSun"/>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rsid w:val="00D41D5C"/>
    <w:pPr>
      <w:tabs>
        <w:tab w:val="left" w:pos="227"/>
      </w:tabs>
      <w:spacing w:after="60" w:line="200" w:lineRule="atLeast"/>
      <w:ind w:left="227" w:hanging="227"/>
      <w:jc w:val="both"/>
    </w:pPr>
    <w:rPr>
      <w:kern w:val="20"/>
      <w:sz w:val="16"/>
      <w:szCs w:val="20"/>
    </w:rPr>
  </w:style>
  <w:style w:type="paragraph" w:customStyle="1" w:styleId="Head">
    <w:name w:val="Head"/>
    <w:basedOn w:val="Normal"/>
    <w:next w:val="Body"/>
    <w:rsid w:val="00097071"/>
    <w:pPr>
      <w:keepNext/>
      <w:spacing w:before="280" w:after="140" w:line="290" w:lineRule="auto"/>
      <w:jc w:val="both"/>
      <w:outlineLvl w:val="0"/>
    </w:pPr>
    <w:rPr>
      <w:b/>
      <w:kern w:val="23"/>
      <w:sz w:val="23"/>
    </w:rPr>
  </w:style>
  <w:style w:type="paragraph" w:styleId="TableofAuthorities">
    <w:name w:val="table of authorities"/>
    <w:basedOn w:val="Normal"/>
    <w:next w:val="Normal"/>
    <w:rsid w:val="00097071"/>
    <w:pPr>
      <w:ind w:left="200" w:hanging="200"/>
    </w:pPr>
  </w:style>
  <w:style w:type="paragraph" w:customStyle="1" w:styleId="CellBody">
    <w:name w:val="CellBody"/>
    <w:basedOn w:val="Normal"/>
    <w:rsid w:val="00097071"/>
    <w:pPr>
      <w:spacing w:before="60" w:after="60" w:line="290" w:lineRule="auto"/>
    </w:pPr>
    <w:rPr>
      <w:kern w:val="20"/>
      <w:szCs w:val="20"/>
    </w:rPr>
  </w:style>
  <w:style w:type="paragraph" w:customStyle="1" w:styleId="zSFRef">
    <w:name w:val="zSFRef"/>
    <w:basedOn w:val="Normal"/>
    <w:rsid w:val="00097071"/>
    <w:rPr>
      <w:rFonts w:eastAsia="SimSun"/>
      <w:kern w:val="16"/>
      <w:sz w:val="16"/>
      <w:szCs w:val="16"/>
    </w:rPr>
  </w:style>
  <w:style w:type="paragraph" w:customStyle="1" w:styleId="UCAlpha1">
    <w:name w:val="UCAlpha 1"/>
    <w:basedOn w:val="Normal"/>
    <w:rsid w:val="00097071"/>
    <w:pPr>
      <w:numPr>
        <w:numId w:val="35"/>
      </w:numPr>
      <w:spacing w:after="140" w:line="290" w:lineRule="auto"/>
      <w:jc w:val="both"/>
      <w:outlineLvl w:val="0"/>
    </w:pPr>
    <w:rPr>
      <w:kern w:val="20"/>
    </w:rPr>
  </w:style>
  <w:style w:type="paragraph" w:customStyle="1" w:styleId="UCAlpha2">
    <w:name w:val="UCAlpha 2"/>
    <w:basedOn w:val="Normal"/>
    <w:rsid w:val="00097071"/>
    <w:pPr>
      <w:numPr>
        <w:numId w:val="36"/>
      </w:numPr>
      <w:spacing w:after="140" w:line="290" w:lineRule="auto"/>
      <w:jc w:val="both"/>
      <w:outlineLvl w:val="1"/>
    </w:pPr>
    <w:rPr>
      <w:kern w:val="20"/>
    </w:rPr>
  </w:style>
  <w:style w:type="paragraph" w:customStyle="1" w:styleId="UCAlpha3">
    <w:name w:val="UCAlpha 3"/>
    <w:basedOn w:val="Normal"/>
    <w:rsid w:val="00097071"/>
    <w:pPr>
      <w:numPr>
        <w:numId w:val="37"/>
      </w:numPr>
      <w:spacing w:after="140" w:line="290" w:lineRule="auto"/>
      <w:jc w:val="both"/>
      <w:outlineLvl w:val="2"/>
    </w:pPr>
    <w:rPr>
      <w:kern w:val="20"/>
    </w:rPr>
  </w:style>
  <w:style w:type="paragraph" w:customStyle="1" w:styleId="UCAlpha4">
    <w:name w:val="UCAlpha 4"/>
    <w:basedOn w:val="Normal"/>
    <w:rsid w:val="00097071"/>
    <w:pPr>
      <w:numPr>
        <w:numId w:val="38"/>
      </w:numPr>
      <w:spacing w:after="140" w:line="290" w:lineRule="auto"/>
      <w:jc w:val="both"/>
      <w:outlineLvl w:val="3"/>
    </w:pPr>
    <w:rPr>
      <w:kern w:val="20"/>
    </w:rPr>
  </w:style>
  <w:style w:type="paragraph" w:customStyle="1" w:styleId="UCAlpha5">
    <w:name w:val="UCAlpha 5"/>
    <w:basedOn w:val="Normal"/>
    <w:rsid w:val="00097071"/>
    <w:pPr>
      <w:numPr>
        <w:numId w:val="39"/>
      </w:numPr>
      <w:spacing w:after="140" w:line="290" w:lineRule="auto"/>
      <w:jc w:val="both"/>
      <w:outlineLvl w:val="4"/>
    </w:pPr>
    <w:rPr>
      <w:kern w:val="20"/>
    </w:rPr>
  </w:style>
  <w:style w:type="paragraph" w:customStyle="1" w:styleId="UCAlpha6">
    <w:name w:val="UCAlpha 6"/>
    <w:basedOn w:val="Normal"/>
    <w:rsid w:val="00097071"/>
    <w:pPr>
      <w:numPr>
        <w:numId w:val="40"/>
      </w:numPr>
      <w:spacing w:after="140" w:line="290" w:lineRule="auto"/>
      <w:jc w:val="both"/>
      <w:outlineLvl w:val="5"/>
    </w:pPr>
    <w:rPr>
      <w:kern w:val="20"/>
    </w:rPr>
  </w:style>
  <w:style w:type="paragraph" w:customStyle="1" w:styleId="UCRoman1">
    <w:name w:val="UCRoman 1"/>
    <w:basedOn w:val="Normal"/>
    <w:rsid w:val="00097071"/>
    <w:pPr>
      <w:numPr>
        <w:numId w:val="41"/>
      </w:numPr>
      <w:spacing w:after="140" w:line="290" w:lineRule="auto"/>
      <w:jc w:val="both"/>
      <w:outlineLvl w:val="0"/>
    </w:pPr>
    <w:rPr>
      <w:kern w:val="20"/>
    </w:rPr>
  </w:style>
  <w:style w:type="paragraph" w:customStyle="1" w:styleId="UCRoman2">
    <w:name w:val="UCRoman 2"/>
    <w:basedOn w:val="Normal"/>
    <w:rsid w:val="00097071"/>
    <w:pPr>
      <w:numPr>
        <w:numId w:val="42"/>
      </w:numPr>
      <w:spacing w:after="140" w:line="290" w:lineRule="auto"/>
      <w:jc w:val="both"/>
      <w:outlineLvl w:val="1"/>
    </w:pPr>
    <w:rPr>
      <w:kern w:val="20"/>
    </w:rPr>
  </w:style>
  <w:style w:type="paragraph" w:customStyle="1" w:styleId="doublealpha">
    <w:name w:val="double alpha"/>
    <w:basedOn w:val="Normal"/>
    <w:rsid w:val="00097071"/>
    <w:pPr>
      <w:numPr>
        <w:numId w:val="19"/>
      </w:numPr>
      <w:spacing w:after="140" w:line="290" w:lineRule="auto"/>
      <w:jc w:val="both"/>
    </w:pPr>
    <w:rPr>
      <w:kern w:val="20"/>
    </w:rPr>
  </w:style>
  <w:style w:type="paragraph" w:customStyle="1" w:styleId="ListNumbers">
    <w:name w:val="List Numbers"/>
    <w:basedOn w:val="Normal"/>
    <w:rsid w:val="00097071"/>
    <w:pPr>
      <w:numPr>
        <w:numId w:val="21"/>
      </w:numPr>
      <w:spacing w:after="140" w:line="290" w:lineRule="auto"/>
      <w:jc w:val="both"/>
      <w:outlineLvl w:val="0"/>
    </w:pPr>
    <w:rPr>
      <w:kern w:val="20"/>
    </w:rPr>
  </w:style>
  <w:style w:type="paragraph" w:customStyle="1" w:styleId="dashbullet1">
    <w:name w:val="dash bullet 1"/>
    <w:basedOn w:val="Normal"/>
    <w:rsid w:val="00097071"/>
    <w:pPr>
      <w:numPr>
        <w:numId w:val="13"/>
      </w:numPr>
      <w:spacing w:after="140" w:line="290" w:lineRule="auto"/>
      <w:jc w:val="both"/>
      <w:outlineLvl w:val="0"/>
    </w:pPr>
    <w:rPr>
      <w:kern w:val="20"/>
    </w:rPr>
  </w:style>
  <w:style w:type="paragraph" w:customStyle="1" w:styleId="dashbullet2">
    <w:name w:val="dash bullet 2"/>
    <w:basedOn w:val="Normal"/>
    <w:rsid w:val="00097071"/>
    <w:pPr>
      <w:numPr>
        <w:numId w:val="14"/>
      </w:numPr>
      <w:spacing w:after="140" w:line="290" w:lineRule="auto"/>
      <w:jc w:val="both"/>
      <w:outlineLvl w:val="1"/>
    </w:pPr>
    <w:rPr>
      <w:kern w:val="20"/>
    </w:rPr>
  </w:style>
  <w:style w:type="paragraph" w:customStyle="1" w:styleId="dashbullet3">
    <w:name w:val="dash bullet 3"/>
    <w:basedOn w:val="Normal"/>
    <w:rsid w:val="00097071"/>
    <w:pPr>
      <w:numPr>
        <w:numId w:val="15"/>
      </w:numPr>
      <w:spacing w:after="140" w:line="290" w:lineRule="auto"/>
      <w:jc w:val="both"/>
      <w:outlineLvl w:val="2"/>
    </w:pPr>
    <w:rPr>
      <w:kern w:val="20"/>
    </w:rPr>
  </w:style>
  <w:style w:type="paragraph" w:customStyle="1" w:styleId="dashbullet4">
    <w:name w:val="dash bullet 4"/>
    <w:basedOn w:val="Normal"/>
    <w:rsid w:val="00097071"/>
    <w:pPr>
      <w:numPr>
        <w:numId w:val="16"/>
      </w:numPr>
      <w:spacing w:after="140" w:line="290" w:lineRule="auto"/>
      <w:jc w:val="both"/>
      <w:outlineLvl w:val="3"/>
    </w:pPr>
    <w:rPr>
      <w:kern w:val="20"/>
    </w:rPr>
  </w:style>
  <w:style w:type="paragraph" w:customStyle="1" w:styleId="dashbullet5">
    <w:name w:val="dash bullet 5"/>
    <w:basedOn w:val="Normal"/>
    <w:rsid w:val="00097071"/>
    <w:pPr>
      <w:numPr>
        <w:numId w:val="17"/>
      </w:numPr>
      <w:spacing w:after="140" w:line="290" w:lineRule="auto"/>
      <w:jc w:val="both"/>
      <w:outlineLvl w:val="4"/>
    </w:pPr>
    <w:rPr>
      <w:kern w:val="20"/>
    </w:rPr>
  </w:style>
  <w:style w:type="paragraph" w:customStyle="1" w:styleId="dashbullet6">
    <w:name w:val="dash bullet 6"/>
    <w:basedOn w:val="Normal"/>
    <w:rsid w:val="00097071"/>
    <w:pPr>
      <w:numPr>
        <w:numId w:val="18"/>
      </w:numPr>
      <w:spacing w:after="140" w:line="290" w:lineRule="auto"/>
      <w:jc w:val="both"/>
      <w:outlineLvl w:val="5"/>
    </w:pPr>
    <w:rPr>
      <w:kern w:val="20"/>
    </w:rPr>
  </w:style>
  <w:style w:type="paragraph" w:customStyle="1" w:styleId="zFSAddress">
    <w:name w:val="zFSAddress"/>
    <w:basedOn w:val="Normal"/>
    <w:rsid w:val="00097071"/>
    <w:pPr>
      <w:spacing w:line="290" w:lineRule="auto"/>
    </w:pPr>
    <w:rPr>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pPr>
    <w:rPr>
      <w:kern w:val="20"/>
    </w:rPr>
  </w:style>
  <w:style w:type="paragraph" w:customStyle="1" w:styleId="zFSFax">
    <w:name w:val="zFSFax"/>
    <w:basedOn w:val="Normal"/>
    <w:rsid w:val="00097071"/>
    <w:rPr>
      <w:kern w:val="16"/>
      <w:sz w:val="16"/>
    </w:rPr>
  </w:style>
  <w:style w:type="paragraph" w:customStyle="1" w:styleId="zFSNameofDoc">
    <w:name w:val="zFSNameofDoc"/>
    <w:basedOn w:val="Normal"/>
    <w:rsid w:val="00097071"/>
    <w:pPr>
      <w:spacing w:before="300" w:after="400" w:line="290" w:lineRule="auto"/>
      <w:jc w:val="center"/>
    </w:pPr>
    <w:rPr>
      <w:rFonts w:eastAsia="SimSun"/>
      <w:caps/>
      <w:szCs w:val="20"/>
    </w:rPr>
  </w:style>
  <w:style w:type="paragraph" w:customStyle="1" w:styleId="zFSTel">
    <w:name w:val="zFSTel"/>
    <w:basedOn w:val="Normal"/>
    <w:rsid w:val="00097071"/>
    <w:pPr>
      <w:spacing w:before="120"/>
    </w:pPr>
    <w:rPr>
      <w:kern w:val="16"/>
      <w:sz w:val="16"/>
    </w:rPr>
  </w:style>
  <w:style w:type="paragraph" w:customStyle="1" w:styleId="zFSAmount">
    <w:name w:val="zFSAmount"/>
    <w:basedOn w:val="Normal"/>
    <w:rsid w:val="00097071"/>
    <w:pPr>
      <w:spacing w:before="800" w:line="290" w:lineRule="auto"/>
      <w:jc w:val="center"/>
    </w:pPr>
    <w:rPr>
      <w:i/>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outlineLvl w:val="1"/>
    </w:pPr>
    <w:rPr>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Body"/>
    <w:rsid w:val="003E67D0"/>
    <w:pPr>
      <w:spacing w:before="280" w:after="140" w:line="290" w:lineRule="auto"/>
    </w:pPr>
    <w:rPr>
      <w:kern w:val="20"/>
    </w:rPr>
  </w:style>
  <w:style w:type="paragraph" w:styleId="TOC2">
    <w:name w:val="toc 2"/>
    <w:basedOn w:val="Normal"/>
    <w:next w:val="Body"/>
    <w:rsid w:val="003E67D0"/>
    <w:pPr>
      <w:spacing w:before="280" w:after="140" w:line="290" w:lineRule="auto"/>
    </w:pPr>
    <w:rPr>
      <w:kern w:val="20"/>
    </w:rPr>
  </w:style>
  <w:style w:type="paragraph" w:styleId="TOC3">
    <w:name w:val="toc 3"/>
    <w:basedOn w:val="Normal"/>
    <w:next w:val="Body"/>
    <w:rsid w:val="003E67D0"/>
    <w:pPr>
      <w:spacing w:before="280" w:after="140" w:line="290" w:lineRule="auto"/>
      <w:ind w:left="680"/>
    </w:pPr>
    <w:rPr>
      <w:kern w:val="20"/>
    </w:rPr>
  </w:style>
  <w:style w:type="paragraph" w:styleId="TOC4">
    <w:name w:val="toc 4"/>
    <w:basedOn w:val="Normal"/>
    <w:next w:val="Body"/>
    <w:rsid w:val="003E67D0"/>
    <w:pPr>
      <w:spacing w:before="280" w:after="140" w:line="290" w:lineRule="auto"/>
      <w:ind w:left="680"/>
    </w:pPr>
    <w:rPr>
      <w:kern w:val="20"/>
    </w:rPr>
  </w:style>
  <w:style w:type="paragraph" w:styleId="TOC5">
    <w:name w:val="toc 5"/>
    <w:basedOn w:val="Normal"/>
    <w:next w:val="Body"/>
    <w:rsid w:val="003E67D0"/>
  </w:style>
  <w:style w:type="paragraph" w:styleId="TOC6">
    <w:name w:val="toc 6"/>
    <w:basedOn w:val="Normal"/>
    <w:next w:val="Body"/>
    <w:rsid w:val="003E67D0"/>
  </w:style>
  <w:style w:type="paragraph" w:styleId="TOC7">
    <w:name w:val="toc 7"/>
    <w:basedOn w:val="Normal"/>
    <w:next w:val="Body"/>
    <w:rsid w:val="003E67D0"/>
  </w:style>
  <w:style w:type="paragraph" w:styleId="TOC8">
    <w:name w:val="toc 8"/>
    <w:basedOn w:val="Normal"/>
    <w:next w:val="Body"/>
    <w:rsid w:val="003E67D0"/>
  </w:style>
  <w:style w:type="paragraph" w:styleId="TOC9">
    <w:name w:val="toc 9"/>
    <w:basedOn w:val="Normal"/>
    <w:next w:val="Body"/>
    <w:rsid w:val="003E67D0"/>
  </w:style>
  <w:style w:type="paragraph" w:customStyle="1" w:styleId="ScheduleHeading">
    <w:name w:val="Schedule Heading"/>
    <w:basedOn w:val="Body"/>
    <w:next w:val="Body"/>
    <w:rsid w:val="00F82122"/>
    <w:pPr>
      <w:keepNext/>
      <w:pageBreakBefore/>
      <w:numPr>
        <w:numId w:val="43"/>
      </w:numPr>
      <w:spacing w:after="240"/>
      <w:jc w:val="center"/>
      <w:outlineLvl w:val="3"/>
    </w:pPr>
    <w:rPr>
      <w:b/>
      <w:kern w:val="23"/>
      <w:sz w:val="23"/>
      <w:szCs w:val="23"/>
      <w:lang w:eastAsia="en-US"/>
    </w:rPr>
  </w:style>
  <w:style w:type="numbering" w:customStyle="1" w:styleId="engage">
    <w:name w:val="engage"/>
    <w:uiPriority w:val="99"/>
    <w:rsid w:val="00BC341D"/>
    <w:pPr>
      <w:numPr>
        <w:numId w:val="45"/>
      </w:numPr>
    </w:pPr>
  </w:style>
  <w:style w:type="paragraph" w:customStyle="1" w:styleId="engageBody">
    <w:name w:val="engage_Body"/>
    <w:basedOn w:val="Normal"/>
    <w:qFormat/>
    <w:rsid w:val="00A34DB7"/>
    <w:pPr>
      <w:spacing w:after="140" w:line="290" w:lineRule="auto"/>
      <w:jc w:val="both"/>
    </w:pPr>
    <w:rPr>
      <w:sz w:val="13"/>
      <w:szCs w:val="13"/>
      <w:lang w:eastAsia="en-US"/>
    </w:rPr>
  </w:style>
  <w:style w:type="paragraph" w:customStyle="1" w:styleId="engageL1">
    <w:name w:val="engage_L1"/>
    <w:basedOn w:val="Normal"/>
    <w:rsid w:val="00BC341D"/>
    <w:pPr>
      <w:keepNext/>
      <w:numPr>
        <w:numId w:val="46"/>
      </w:numPr>
      <w:spacing w:after="140" w:line="290" w:lineRule="auto"/>
    </w:pPr>
    <w:rPr>
      <w:b/>
      <w:bCs/>
      <w:sz w:val="13"/>
      <w:szCs w:val="13"/>
      <w:lang w:eastAsia="en-US"/>
    </w:rPr>
  </w:style>
  <w:style w:type="paragraph" w:customStyle="1" w:styleId="engageL2">
    <w:name w:val="engage_L2"/>
    <w:basedOn w:val="Normal"/>
    <w:qFormat/>
    <w:rsid w:val="00BC341D"/>
    <w:pPr>
      <w:numPr>
        <w:ilvl w:val="1"/>
        <w:numId w:val="46"/>
      </w:numPr>
      <w:spacing w:after="140" w:line="290" w:lineRule="auto"/>
      <w:jc w:val="both"/>
    </w:pPr>
    <w:rPr>
      <w:sz w:val="13"/>
      <w:lang w:eastAsia="en-US"/>
    </w:rPr>
  </w:style>
  <w:style w:type="paragraph" w:customStyle="1" w:styleId="engageTitle">
    <w:name w:val="engage_Title"/>
    <w:basedOn w:val="Normal"/>
    <w:next w:val="engageBody"/>
    <w:rsid w:val="00A34DB7"/>
    <w:pPr>
      <w:spacing w:after="240"/>
      <w:jc w:val="center"/>
    </w:pPr>
    <w:rPr>
      <w:b/>
      <w:szCs w:val="20"/>
      <w:lang w:eastAsia="en-US"/>
    </w:rPr>
  </w:style>
  <w:style w:type="paragraph" w:customStyle="1" w:styleId="CObodynumbering">
    <w:name w:val="CO body numbering"/>
    <w:basedOn w:val="Normal"/>
    <w:rsid w:val="003C5AC7"/>
    <w:pPr>
      <w:numPr>
        <w:numId w:val="48"/>
      </w:numPr>
      <w:spacing w:after="140" w:line="290" w:lineRule="auto"/>
      <w:jc w:val="both"/>
    </w:pPr>
    <w:rPr>
      <w:kern w:val="20"/>
    </w:rPr>
  </w:style>
  <w:style w:type="numbering" w:customStyle="1" w:styleId="BodyStyle">
    <w:name w:val="BodyStyle"/>
    <w:uiPriority w:val="99"/>
    <w:rsid w:val="003C5AC7"/>
    <w:pPr>
      <w:numPr>
        <w:numId w:val="47"/>
      </w:numPr>
    </w:pPr>
  </w:style>
  <w:style w:type="paragraph" w:customStyle="1" w:styleId="AONormal">
    <w:name w:val="AONormal"/>
    <w:rsid w:val="007A2E58"/>
    <w:pPr>
      <w:spacing w:line="260" w:lineRule="atLeast"/>
    </w:pPr>
    <w:rPr>
      <w:rFonts w:eastAsia="SimSun"/>
      <w:sz w:val="22"/>
      <w:szCs w:val="22"/>
      <w:lang w:eastAsia="en-US"/>
    </w:rPr>
  </w:style>
  <w:style w:type="paragraph" w:customStyle="1" w:styleId="AODocTxt">
    <w:name w:val="AODocTxt"/>
    <w:basedOn w:val="Normal"/>
    <w:rsid w:val="007A2E58"/>
    <w:pPr>
      <w:spacing w:before="240" w:line="260" w:lineRule="atLeast"/>
      <w:jc w:val="both"/>
    </w:pPr>
    <w:rPr>
      <w:rFonts w:ascii="Times New Roman" w:eastAsia="SimSun" w:hAnsi="Times New Roman"/>
      <w:sz w:val="22"/>
      <w:szCs w:val="22"/>
      <w:lang w:eastAsia="en-US"/>
    </w:rPr>
  </w:style>
  <w:style w:type="character" w:customStyle="1" w:styleId="FootnoteTextChar">
    <w:name w:val="Footnote Text Char"/>
    <w:basedOn w:val="DefaultParagraphFont"/>
    <w:link w:val="FootnoteText"/>
    <w:uiPriority w:val="99"/>
    <w:rsid w:val="008B209B"/>
    <w:rPr>
      <w:rFonts w:ascii="Arial" w:hAnsi="Arial"/>
      <w:kern w:val="20"/>
      <w:sz w:val="16"/>
    </w:rPr>
  </w:style>
  <w:style w:type="paragraph" w:customStyle="1" w:styleId="Head1">
    <w:name w:val="Head1"/>
    <w:qFormat/>
    <w:rsid w:val="008B209B"/>
    <w:pPr>
      <w:keepNext/>
      <w:numPr>
        <w:numId w:val="49"/>
      </w:numPr>
      <w:spacing w:before="240"/>
      <w:jc w:val="both"/>
    </w:pPr>
    <w:rPr>
      <w:rFonts w:eastAsia="Batang"/>
      <w:b/>
      <w:szCs w:val="22"/>
      <w:lang w:eastAsia="en-US"/>
    </w:rPr>
  </w:style>
  <w:style w:type="paragraph" w:customStyle="1" w:styleId="Head2">
    <w:name w:val="Head2"/>
    <w:qFormat/>
    <w:rsid w:val="008B209B"/>
    <w:pPr>
      <w:numPr>
        <w:ilvl w:val="1"/>
        <w:numId w:val="49"/>
      </w:numPr>
      <w:spacing w:before="238"/>
      <w:jc w:val="both"/>
    </w:pPr>
    <w:rPr>
      <w:rFonts w:eastAsia="Batang"/>
      <w:szCs w:val="22"/>
      <w:lang w:eastAsia="en-US"/>
    </w:rPr>
  </w:style>
  <w:style w:type="paragraph" w:customStyle="1" w:styleId="Head3">
    <w:name w:val="Head3"/>
    <w:qFormat/>
    <w:rsid w:val="008B209B"/>
    <w:pPr>
      <w:numPr>
        <w:ilvl w:val="2"/>
        <w:numId w:val="49"/>
      </w:numPr>
      <w:spacing w:before="277"/>
      <w:jc w:val="both"/>
    </w:pPr>
    <w:rPr>
      <w:rFonts w:eastAsia="Batang"/>
      <w:szCs w:val="22"/>
      <w:lang w:eastAsia="en-US"/>
    </w:rPr>
  </w:style>
  <w:style w:type="paragraph" w:customStyle="1" w:styleId="Head4">
    <w:name w:val="Head4"/>
    <w:qFormat/>
    <w:rsid w:val="008B209B"/>
    <w:pPr>
      <w:numPr>
        <w:ilvl w:val="3"/>
        <w:numId w:val="49"/>
      </w:numPr>
      <w:tabs>
        <w:tab w:val="left" w:pos="720"/>
        <w:tab w:val="left" w:pos="1276"/>
      </w:tabs>
      <w:spacing w:before="273"/>
      <w:jc w:val="both"/>
    </w:pPr>
    <w:rPr>
      <w:rFonts w:eastAsia="Batang"/>
      <w:szCs w:val="22"/>
      <w:lang w:eastAsia="en-US"/>
    </w:rPr>
  </w:style>
  <w:style w:type="paragraph" w:customStyle="1" w:styleId="Head5">
    <w:name w:val="Head5"/>
    <w:qFormat/>
    <w:rsid w:val="008B209B"/>
    <w:pPr>
      <w:numPr>
        <w:ilvl w:val="4"/>
        <w:numId w:val="49"/>
      </w:numPr>
      <w:tabs>
        <w:tab w:val="left" w:pos="1985"/>
      </w:tabs>
      <w:spacing w:before="278"/>
      <w:jc w:val="both"/>
    </w:pPr>
    <w:rPr>
      <w:rFonts w:eastAsia="Batang"/>
      <w:szCs w:val="22"/>
      <w:lang w:eastAsia="en-US"/>
    </w:rPr>
  </w:style>
  <w:style w:type="paragraph" w:customStyle="1" w:styleId="Head6">
    <w:name w:val="Head6"/>
    <w:basedOn w:val="Normal"/>
    <w:rsid w:val="008B209B"/>
    <w:pPr>
      <w:numPr>
        <w:ilvl w:val="5"/>
        <w:numId w:val="49"/>
      </w:numPr>
      <w:tabs>
        <w:tab w:val="left" w:pos="2268"/>
      </w:tabs>
      <w:spacing w:before="240" w:line="260" w:lineRule="atLeast"/>
      <w:jc w:val="both"/>
      <w:outlineLvl w:val="5"/>
    </w:pPr>
    <w:rPr>
      <w:rFonts w:ascii="Times New Roman" w:eastAsiaTheme="minorHAnsi" w:hAnsi="Times New Roman"/>
      <w:szCs w:val="22"/>
      <w:lang w:eastAsia="en-US"/>
    </w:rPr>
  </w:style>
  <w:style w:type="character" w:customStyle="1" w:styleId="HeaderChar">
    <w:name w:val="Header Char"/>
    <w:basedOn w:val="DefaultParagraphFont"/>
    <w:link w:val="Header"/>
    <w:rsid w:val="003101AF"/>
    <w:rPr>
      <w:rFonts w:ascii="Arial" w:hAnsi="Arial"/>
      <w:kern w:val="20"/>
      <w:szCs w:val="24"/>
    </w:rPr>
  </w:style>
  <w:style w:type="table" w:styleId="TableGrid">
    <w:name w:val="Table Grid"/>
    <w:basedOn w:val="TableNormal"/>
    <w:rsid w:val="003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023692"/>
    <w:rPr>
      <w:rFonts w:ascii="Arial" w:hAnsi="Arial"/>
      <w:szCs w:val="24"/>
    </w:rPr>
  </w:style>
  <w:style w:type="character" w:styleId="UnresolvedMention">
    <w:name w:val="Unresolved Mention"/>
    <w:basedOn w:val="DefaultParagraphFont"/>
    <w:uiPriority w:val="99"/>
    <w:semiHidden/>
    <w:unhideWhenUsed/>
    <w:rsid w:val="000A7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694697">
      <w:bodyDiv w:val="1"/>
      <w:marLeft w:val="0"/>
      <w:marRight w:val="0"/>
      <w:marTop w:val="0"/>
      <w:marBottom w:val="0"/>
      <w:divBdr>
        <w:top w:val="none" w:sz="0" w:space="0" w:color="auto"/>
        <w:left w:val="none" w:sz="0" w:space="0" w:color="auto"/>
        <w:bottom w:val="none" w:sz="0" w:space="0" w:color="auto"/>
        <w:right w:val="none" w:sz="0" w:space="0" w:color="auto"/>
      </w:divBdr>
    </w:div>
    <w:div w:id="555163770">
      <w:bodyDiv w:val="1"/>
      <w:marLeft w:val="0"/>
      <w:marRight w:val="0"/>
      <w:marTop w:val="0"/>
      <w:marBottom w:val="0"/>
      <w:divBdr>
        <w:top w:val="none" w:sz="0" w:space="0" w:color="auto"/>
        <w:left w:val="none" w:sz="0" w:space="0" w:color="auto"/>
        <w:bottom w:val="none" w:sz="0" w:space="0" w:color="auto"/>
        <w:right w:val="none" w:sz="0" w:space="0" w:color="auto"/>
      </w:divBdr>
    </w:div>
    <w:div w:id="672027831">
      <w:bodyDiv w:val="1"/>
      <w:marLeft w:val="0"/>
      <w:marRight w:val="0"/>
      <w:marTop w:val="0"/>
      <w:marBottom w:val="0"/>
      <w:divBdr>
        <w:top w:val="none" w:sz="0" w:space="0" w:color="auto"/>
        <w:left w:val="none" w:sz="0" w:space="0" w:color="auto"/>
        <w:bottom w:val="none" w:sz="0" w:space="0" w:color="auto"/>
        <w:right w:val="none" w:sz="0" w:space="0" w:color="auto"/>
      </w:divBdr>
    </w:div>
    <w:div w:id="1041906881">
      <w:bodyDiv w:val="1"/>
      <w:marLeft w:val="0"/>
      <w:marRight w:val="0"/>
      <w:marTop w:val="0"/>
      <w:marBottom w:val="0"/>
      <w:divBdr>
        <w:top w:val="none" w:sz="0" w:space="0" w:color="auto"/>
        <w:left w:val="none" w:sz="0" w:space="0" w:color="auto"/>
        <w:bottom w:val="none" w:sz="0" w:space="0" w:color="auto"/>
        <w:right w:val="none" w:sz="0" w:space="0" w:color="auto"/>
      </w:divBdr>
    </w:div>
    <w:div w:id="1184517445">
      <w:bodyDiv w:val="1"/>
      <w:marLeft w:val="0"/>
      <w:marRight w:val="0"/>
      <w:marTop w:val="0"/>
      <w:marBottom w:val="0"/>
      <w:divBdr>
        <w:top w:val="none" w:sz="0" w:space="0" w:color="auto"/>
        <w:left w:val="none" w:sz="0" w:space="0" w:color="auto"/>
        <w:bottom w:val="none" w:sz="0" w:space="0" w:color="auto"/>
        <w:right w:val="none" w:sz="0" w:space="0" w:color="auto"/>
      </w:divBdr>
    </w:div>
    <w:div w:id="1925992436">
      <w:bodyDiv w:val="1"/>
      <w:marLeft w:val="0"/>
      <w:marRight w:val="0"/>
      <w:marTop w:val="0"/>
      <w:marBottom w:val="0"/>
      <w:divBdr>
        <w:top w:val="none" w:sz="0" w:space="0" w:color="auto"/>
        <w:left w:val="none" w:sz="0" w:space="0" w:color="auto"/>
        <w:bottom w:val="none" w:sz="0" w:space="0" w:color="auto"/>
        <w:right w:val="none" w:sz="0" w:space="0" w:color="auto"/>
      </w:divBdr>
    </w:div>
    <w:div w:id="212614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atwest.com/corporates/support/regulatory-information/emir-trade-reporting-service.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gireesh.chankarath@natwestmarket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0x0101007EE369E43AE6664BB18E49185A95DA1C010019CADEB6CB9EA141994B675E16D741B0</ContentTypeId>
    <RBSDescription xmlns="da7715fd-7d4a-4e5d-9a71-3facb971574d" xsi:nil="true"/>
    <DocumentType_Note xmlns="da7715fd-7d4a-4e5d-9a71-3facb971574d" xsi:nil="true"/>
    <TaxKeywordTaxHTField xmlns="da7715fd-7d4a-4e5d-9a71-3facb971574d">
      <Terms xmlns="http://schemas.microsoft.com/office/infopath/2007/PartnerControls"/>
    </TaxKeywordTaxHTField>
    <TaxCatchAllLabel xmlns="da7715fd-7d4a-4e5d-9a71-3facb971574d" xsi:nil="true"/>
    <BusinessActivity_Note xmlns="da7715fd-7d4a-4e5d-9a71-3facb971574d" xsi:nil="true"/>
    <Status xmlns="da7715fd-7d4a-4e5d-9a71-3facb971574d" xsi:nil="true"/>
    <RecordTriggerDate xmlns="da7715fd-7d4a-4e5d-9a71-3facb971574d" xsi:nil="true"/>
    <lcf76f155ced4ddcb4097134ff3c332f xmlns="b8d44da8-a3a5-45cd-86e1-20d6566f2e9c">
      <Terms xmlns="http://schemas.microsoft.com/office/infopath/2007/PartnerControls"/>
    </lcf76f155ced4ddcb4097134ff3c332f>
    <LegalJurisdiction_Note xmlns="da7715fd-7d4a-4e5d-9a71-3facb971574d">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9fe70809-0a31-45a7-ab26-16e4cf8bf9d9</TermId>
        </TermInfo>
      </Terms>
    </LegalJurisdiction_Note>
    <RMLastModifiedDate xmlns="da7715fd-7d4a-4e5d-9a71-3facb971574d" xsi:nil="true"/>
    <TaxCatchAll xmlns="da7715fd-7d4a-4e5d-9a71-3facb971574d">
      <Value>1</Value>
    </TaxCatchAll>
    <RecordType xmlns="da7715fd-7d4a-4e5d-9a71-3facb971574d">Secondary</RecordType>
  </documentManagement>
</p:properties>
</file>

<file path=customXml/item4.xml><?xml version="1.0" encoding="utf-8"?>
<ct:contentTypeSchema xmlns:ct="http://schemas.microsoft.com/office/2006/metadata/contentType" xmlns:ma="http://schemas.microsoft.com/office/2006/metadata/properties/metaAttributes" ct:_="" ma:_="" ma:contentTypeName="GBM Document" ma:contentTypeID="0x0101007EE369E43AE6664BB18E49185A95DA1C010019CADEB6CB9EA141994B675E16D741B0" ma:contentTypeVersion="71" ma:contentTypeDescription="This content type represents GBM Document Content type used for records" ma:contentTypeScope="" ma:versionID="5fed7a0f583ebb687e12aa5ce264c409">
  <xsd:schema xmlns:xsd="http://www.w3.org/2001/XMLSchema" xmlns:xs="http://www.w3.org/2001/XMLSchema" xmlns:p="http://schemas.microsoft.com/office/2006/metadata/properties" xmlns:ns1="http://schemas.microsoft.com/sharepoint/v3" xmlns:ns2="da7715fd-7d4a-4e5d-9a71-3facb971574d" xmlns:ns3="b8d44da8-a3a5-45cd-86e1-20d6566f2e9c" targetNamespace="http://schemas.microsoft.com/office/2006/metadata/properties" ma:root="true" ma:fieldsID="3cd0df56dbf851f65257e458ef1dd44d" ns1:_="" ns2:_="" ns3:_="">
    <xsd:import namespace="http://schemas.microsoft.com/sharepoint/v3"/>
    <xsd:import namespace="da7715fd-7d4a-4e5d-9a71-3facb971574d"/>
    <xsd:import namespace="b8d44da8-a3a5-45cd-86e1-20d6566f2e9c"/>
    <xsd:element name="properties">
      <xsd:complexType>
        <xsd:sequence>
          <xsd:element name="documentManagement">
            <xsd:complexType>
              <xsd:all>
                <xsd:element ref="ns1:ContentTypeId" minOccurs="0"/>
                <xsd:element ref="ns1:ID" minOccurs="0"/>
                <xsd:element ref="ns2:RBSDescription" minOccurs="0"/>
                <xsd:element ref="ns2:Status" minOccurs="0"/>
                <xsd:element ref="ns2:RecordTriggerDate" minOccurs="0"/>
                <xsd:element ref="ns2:RecordsCustodian" minOccurs="0"/>
                <xsd:element ref="ns2:RecordType" minOccurs="0"/>
                <xsd:element ref="ns2:RecordHistory" minOccurs="0"/>
                <xsd:element ref="ns2:RetentionEventDate" minOccurs="0"/>
                <xsd:element ref="ns2:RecordExpiryDate" minOccurs="0"/>
                <xsd:element ref="ns2:OriginatingDocumentUrl" minOccurs="0"/>
                <xsd:element ref="ns2:RMLastModifiedDate" minOccurs="0"/>
                <xsd:element ref="ns2:TaxCatchAll" minOccurs="0"/>
                <xsd:element ref="ns2:BusinessActivity_Note" minOccurs="0"/>
                <xsd:element ref="ns2:LegalJurisdiction_Note" minOccurs="0"/>
                <xsd:element ref="ns2:DocumentType_Note" minOccurs="0"/>
                <xsd:element ref="ns2:TaxKeywordTaxHTField" minOccurs="0"/>
                <xsd:element ref="ns2:TaxCatchAllLabel"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TypeId" ma:index="8" nillable="true" ma:displayName="Content Type ID" ma:description="" ma:hidden="true" ma:indexed="true" ma:internalName="ContentTypeId" ma:readOnly="true">
      <xsd:simpleType>
        <xsd:restriction base="dms:Unknown"/>
      </xsd:simpleType>
    </xsd:element>
    <xsd:element name="ID" ma:index="9" nillable="true" ma:displayName="ID" ma:internalName="ID"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7715fd-7d4a-4e5d-9a71-3facb971574d" elementFormDefault="qualified">
    <xsd:import namespace="http://schemas.microsoft.com/office/2006/documentManagement/types"/>
    <xsd:import namespace="http://schemas.microsoft.com/office/infopath/2007/PartnerControls"/>
    <xsd:element name="RBSDescription" ma:index="12" nillable="true" ma:displayName="Description" ma:internalName="RBSDescription" ma:readOnly="false">
      <xsd:simpleType>
        <xsd:restriction base="dms:Note">
          <xsd:maxLength value="255"/>
        </xsd:restriction>
      </xsd:simpleType>
    </xsd:element>
    <xsd:element name="Status" ma:index="15" nillable="true" ma:displayName="Status" ma:description="Item status e.g. Draft, Final etc" ma:format="Dropdown" ma:internalName="Status" ma:readOnly="false">
      <xsd:simpleType>
        <xsd:restriction base="dms:Choice">
          <xsd:enumeration value="Draft"/>
          <xsd:enumeration value="In Review"/>
          <xsd:enumeration value="Awaiting Approval"/>
          <xsd:enumeration value="Approved"/>
          <xsd:enumeration value="Published"/>
          <xsd:enumeration value="Expired"/>
        </xsd:restriction>
      </xsd:simpleType>
    </xsd:element>
    <xsd:element name="RecordTriggerDate" ma:index="16" nillable="true" ma:displayName="Record Trigger Date" ma:description="Date from which Retention Period is applied eg Project end date.  See Records Management SharePoint site for more information." ma:format="DateTime" ma:internalName="RecordTriggerDate" ma:readOnly="false">
      <xsd:simpleType>
        <xsd:restriction base="dms:DateTime"/>
      </xsd:simpleType>
    </xsd:element>
    <xsd:element name="RecordsCustodian" ma:index="17" nillable="true" ma:displayName="Records Custodian" ma:description="The person responsible for the records within the site. Please refer to RecordsCustodian property of the site for up to date value." ma:list="UserInfo" ma:SharePointGroup="0" ma:internalName="RecordsCustodian"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Type" ma:index="18" nillable="true" ma:displayName="Record Type" ma:default="Secondary" ma:description="Admin Only - Do Not Edit. e.g. Secondary Record, High Risk Record" ma:format="Dropdown" ma:internalName="RecordType" ma:readOnly="true">
      <xsd:simpleType>
        <xsd:restriction base="dms:Choice">
          <xsd:enumeration value="Secondary"/>
          <xsd:enumeration value="High Risk"/>
          <xsd:enumeration value="Historical"/>
          <xsd:enumeration value="Pending Disposition"/>
        </xsd:restriction>
      </xsd:simpleType>
    </xsd:element>
    <xsd:element name="RecordHistory" ma:index="19" nillable="true" ma:displayName="Record History" ma:description="Admin Only - Do Not Edit. History of records (by Doc ID) Copied and Sent to the Record Centre, linked to original source item" ma:internalName="RecordHistory" ma:readOnly="true">
      <xsd:simpleType>
        <xsd:restriction base="dms:Note">
          <xsd:maxLength value="255"/>
        </xsd:restriction>
      </xsd:simpleType>
    </xsd:element>
    <xsd:element name="RetentionEventDate" ma:index="20" nillable="true" ma:displayName="Retention Event Date" ma:description="Admin Only - Do Not Edit. Automatic Trigger date for records retention i.e. Date retention period begins" ma:format="DateTime" ma:internalName="RetentionEventDate" ma:readOnly="true">
      <xsd:simpleType>
        <xsd:restriction base="dms:DateTime"/>
      </xsd:simpleType>
    </xsd:element>
    <xsd:element name="RecordExpiryDate" ma:index="21" nillable="true" ma:displayName="Record Expiry Date" ma:description="Admin Only - Do Not Edit. Destruction Review date, automatically calculated" ma:format="DateTime" ma:internalName="RecordExpiryDate" ma:readOnly="true">
      <xsd:simpleType>
        <xsd:restriction base="dms:DateTime"/>
      </xsd:simpleType>
    </xsd:element>
    <xsd:element name="OriginatingDocumentUrl" ma:index="22" nillable="true" ma:displayName="Originating Document Url" ma:description="Stores original Doc URL and ID when copied to Records Centre" ma:internalName="OriginatingDocumentUrl" ma:readOnly="true">
      <xsd:simpleType>
        <xsd:restriction base="dms:Text">
          <xsd:maxLength value="255"/>
        </xsd:restriction>
      </xsd:simpleType>
    </xsd:element>
    <xsd:element name="RMLastModifiedDate" ma:index="23" nillable="true" ma:displayName="RMLastModifiedDate" ma:description="RMLastModifiedDate" ma:format="DateTime" ma:hidden="true" ma:internalName="RMLastModifiedDate" ma:readOnly="false">
      <xsd:simpleType>
        <xsd:restriction base="dms:DateTime"/>
      </xsd:simpleType>
    </xsd:element>
    <xsd:element name="TaxCatchAll" ma:index="24" nillable="true" ma:displayName="Taxonomy Catch All Column" ma:hidden="true" ma:list="{4f2803e4-498e-4453-b585-727ad4041e08}" ma:internalName="TaxCatchAll" ma:readOnly="false" ma:showField="CatchAllData"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BusinessActivity_Note" ma:index="25" nillable="true" ma:displayName="BusinessActivity_Note" ma:hidden="true" ma:internalName="BusinessActivity_Note" ma:readOnly="false">
      <xsd:simpleType>
        <xsd:restriction base="dms:Note"/>
      </xsd:simpleType>
    </xsd:element>
    <xsd:element name="LegalJurisdiction_Note" ma:index="26" ma:taxonomy="true" ma:internalName="LegalJurisdiction_Note" ma:taxonomyFieldName="LegalJurisdiction" ma:displayName="Legal Jurisdiction" ma:readOnly="false" ma:default="1;#UK|9fe70809-0a31-45a7-ab26-16e4cf8bf9d9" ma:fieldId="{5d412780-c0a5-40aa-bf83-1883977e7e55}" ma:sspId="944e50ab-2525-4d7d-b1c5-799b674f965c" ma:termSetId="a470cd26-1c47-431f-bff1-184c79b013f2" ma:anchorId="00000000-0000-0000-0000-000000000000" ma:open="false" ma:isKeyword="false">
      <xsd:complexType>
        <xsd:sequence>
          <xsd:element ref="pc:Terms" minOccurs="0" maxOccurs="1"/>
        </xsd:sequence>
      </xsd:complexType>
    </xsd:element>
    <xsd:element name="DocumentType_Note" ma:index="27" nillable="true" ma:displayName="DocumentType_Note" ma:hidden="true" ma:internalName="DocumentType_Note" ma:readOnly="false">
      <xsd:simpleType>
        <xsd:restriction base="dms:Note"/>
      </xsd:simpleType>
    </xsd:element>
    <xsd:element name="TaxKeywordTaxHTField" ma:index="28" nillable="true" ma:taxonomy="true" ma:internalName="TaxKeywordTaxHTField" ma:taxonomyFieldName="TaxKeyword" ma:displayName="Enterprise Keywords" ma:readOnly="false" ma:fieldId="{23f27201-bee3-471e-b2e7-b64fd8b7ca38}" ma:taxonomyMulti="true" ma:sspId="944e50ab-2525-4d7d-b1c5-799b674f965c" ma:termSetId="00000000-0000-0000-0000-000000000000" ma:anchorId="00000000-0000-0000-0000-000000000000" ma:open="true" ma:isKeyword="true">
      <xsd:complexType>
        <xsd:sequence>
          <xsd:element ref="pc:Terms" minOccurs="0" maxOccurs="1"/>
        </xsd:sequence>
      </xsd:complexType>
    </xsd:element>
    <xsd:element name="TaxCatchAllLabel" ma:index="29" nillable="true" ma:displayName="Taxonomy Catch All Column1" ma:hidden="true" ma:list="{4f2803e4-498e-4453-b585-727ad4041e08}" ma:internalName="TaxCatchAllLabel" ma:readOnly="false" ma:showField="CatchAllDataLabel"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44da8-a3a5-45cd-86e1-20d6566f2e9c" elementFormDefault="qualified">
    <xsd:import namespace="http://schemas.microsoft.com/office/2006/documentManagement/types"/>
    <xsd:import namespace="http://schemas.microsoft.com/office/infopath/2007/PartnerControls"/>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44e50ab-2525-4d7d-b1c5-799b674f96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8F47FC-52F8-4C26-AEA4-1CA5884EDE73}">
  <ds:schemaRefs>
    <ds:schemaRef ds:uri="http://schemas.openxmlformats.org/officeDocument/2006/bibliography"/>
  </ds:schemaRefs>
</ds:datastoreItem>
</file>

<file path=customXml/itemProps2.xml><?xml version="1.0" encoding="utf-8"?>
<ds:datastoreItem xmlns:ds="http://schemas.openxmlformats.org/officeDocument/2006/customXml" ds:itemID="{2A09A0E2-CA88-4202-A568-1354301AA0E3}">
  <ds:schemaRefs>
    <ds:schemaRef ds:uri="http://schemas.microsoft.com/sharepoint/v3/contenttype/forms"/>
  </ds:schemaRefs>
</ds:datastoreItem>
</file>

<file path=customXml/itemProps3.xml><?xml version="1.0" encoding="utf-8"?>
<ds:datastoreItem xmlns:ds="http://schemas.openxmlformats.org/officeDocument/2006/customXml" ds:itemID="{D317853A-BF4B-4256-A7CD-BC124F7A438A}">
  <ds:schemaRefs>
    <ds:schemaRef ds:uri="http://schemas.microsoft.com/office/2006/metadata/properties"/>
    <ds:schemaRef ds:uri="http://schemas.microsoft.com/office/infopath/2007/PartnerControls"/>
    <ds:schemaRef ds:uri="http://schemas.microsoft.com/sharepoint/v3"/>
    <ds:schemaRef ds:uri="da7715fd-7d4a-4e5d-9a71-3facb971574d"/>
    <ds:schemaRef ds:uri="b8d44da8-a3a5-45cd-86e1-20d6566f2e9c"/>
  </ds:schemaRefs>
</ds:datastoreItem>
</file>

<file path=customXml/itemProps4.xml><?xml version="1.0" encoding="utf-8"?>
<ds:datastoreItem xmlns:ds="http://schemas.openxmlformats.org/officeDocument/2006/customXml" ds:itemID="{92B93F4D-13D3-4F07-8CC6-174D098A2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715fd-7d4a-4e5d-9a71-3facb971574d"/>
    <ds:schemaRef ds:uri="b8d44da8-a3a5-45cd-86e1-20d6566f2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HouseStyle.dotx</Template>
  <TotalTime>1</TotalTime>
  <Pages>25</Pages>
  <Words>8657</Words>
  <Characters>49345</Characters>
  <Application>Microsoft Office Word</Application>
  <DocSecurity>4</DocSecurity>
  <Lines>411</Lines>
  <Paragraphs>115</Paragraphs>
  <ScaleCrop>false</ScaleCrop>
  <HeadingPairs>
    <vt:vector size="2" baseType="variant">
      <vt:variant>
        <vt:lpstr>Title</vt:lpstr>
      </vt:variant>
      <vt:variant>
        <vt:i4>1</vt:i4>
      </vt:variant>
    </vt:vector>
  </HeadingPairs>
  <TitlesOfParts>
    <vt:vector size="1" baseType="lpstr">
      <vt:lpstr>HouseStyle</vt:lpstr>
    </vt:vector>
  </TitlesOfParts>
  <Manager/>
  <Company/>
  <LinksUpToDate>false</LinksUpToDate>
  <CharactersWithSpaces>57887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Author</dc:creator>
  <cp:keywords/>
  <dc:description/>
  <cp:lastModifiedBy>Jain, Swasti (C&amp;I)</cp:lastModifiedBy>
  <cp:revision>2</cp:revision>
  <cp:lastPrinted>2019-12-05T14:49:00Z</cp:lastPrinted>
  <dcterms:created xsi:type="dcterms:W3CDTF">2026-04-20T11:46:00Z</dcterms:created>
  <dcterms:modified xsi:type="dcterms:W3CDTF">2026-04-20T11:46:00Z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ocument Number">
    <vt:lpwstr>A52352316</vt:lpwstr>
  </property>
  <property fmtid="{D5CDD505-2E9C-101B-9397-08002B2CF9AE}" pid="4" name="Last Modified">
    <vt:lpwstr>30 Nov 2023</vt:lpwstr>
  </property>
  <property fmtid="{D5CDD505-2E9C-101B-9397-08002B2CF9AE}" pid="5" name="Template Version">
    <vt:lpwstr>R.160</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y fmtid="{D5CDD505-2E9C-101B-9397-08002B2CF9AE}" pid="17" name="Lineleader">
    <vt:lpwstr>No</vt:lpwstr>
  </property>
  <property fmtid="{D5CDD505-2E9C-101B-9397-08002B2CF9AE}" pid="18" name="DEDocumentLocation">
    <vt:lpwstr>C:\Users\mcrawfor\AppData\Local\Linklaters\DocExplorer\Attachments\A52352316 v1.0 Master-Regulatory-Reporting-Agreement_6 December 2023.docx</vt:lpwstr>
  </property>
  <property fmtid="{D5CDD505-2E9C-101B-9397-08002B2CF9AE}" pid="19" name="Mode">
    <vt:lpwstr>SendAs</vt:lpwstr>
  </property>
  <property fmtid="{D5CDD505-2E9C-101B-9397-08002B2CF9AE}" pid="20" name="Client Code">
    <vt:lpwstr>10029737</vt:lpwstr>
  </property>
  <property fmtid="{D5CDD505-2E9C-101B-9397-08002B2CF9AE}" pid="21" name="Matter Number">
    <vt:lpwstr>L-341337</vt:lpwstr>
  </property>
  <property fmtid="{D5CDD505-2E9C-101B-9397-08002B2CF9AE}" pid="22" name="ObjectID">
    <vt:lpwstr>09001dc89958e859</vt:lpwstr>
  </property>
  <property fmtid="{D5CDD505-2E9C-101B-9397-08002B2CF9AE}" pid="23" name="_MarkAsFinal">
    <vt:bool>false</vt:bool>
  </property>
  <property fmtid="{D5CDD505-2E9C-101B-9397-08002B2CF9AE}" pid="24" name="LegalJurisdiction">
    <vt:lpwstr>1;#UK|9fe70809-0a31-45a7-ab26-16e4cf8bf9d9</vt:lpwstr>
  </property>
  <property fmtid="{D5CDD505-2E9C-101B-9397-08002B2CF9AE}" pid="25" name="TaxKeyword">
    <vt:lpwstr/>
  </property>
  <property fmtid="{D5CDD505-2E9C-101B-9397-08002B2CF9AE}" pid="26" name="DocumentType">
    <vt:lpwstr/>
  </property>
  <property fmtid="{D5CDD505-2E9C-101B-9397-08002B2CF9AE}" pid="27" name="BusinessActivity">
    <vt:lpwstr/>
  </property>
  <property fmtid="{D5CDD505-2E9C-101B-9397-08002B2CF9AE}" pid="28" name="MediaServiceImageTags">
    <vt:lpwstr/>
  </property>
  <property fmtid="{D5CDD505-2E9C-101B-9397-08002B2CF9AE}" pid="29" name="ClassificationContentMarkingFooterShapeIds">
    <vt:lpwstr>2b3b758,16582d7f,33c75289</vt:lpwstr>
  </property>
  <property fmtid="{D5CDD505-2E9C-101B-9397-08002B2CF9AE}" pid="30" name="ClassificationContentMarkingFooterFontProps">
    <vt:lpwstr>#000000,11,Calibri</vt:lpwstr>
  </property>
  <property fmtid="{D5CDD505-2E9C-101B-9397-08002B2CF9AE}" pid="31" name="ClassificationContentMarkingFooterText">
    <vt:lpwstr>Information Classification - Restricted</vt:lpwstr>
  </property>
  <property fmtid="{D5CDD505-2E9C-101B-9397-08002B2CF9AE}" pid="32" name="MSIP_Label_b59aeb30-a57c-43c8-b724-82722089b0f7_Enabled">
    <vt:lpwstr>true</vt:lpwstr>
  </property>
  <property fmtid="{D5CDD505-2E9C-101B-9397-08002B2CF9AE}" pid="33" name="MSIP_Label_b59aeb30-a57c-43c8-b724-82722089b0f7_SetDate">
    <vt:lpwstr>2025-07-30T18:22:00Z</vt:lpwstr>
  </property>
  <property fmtid="{D5CDD505-2E9C-101B-9397-08002B2CF9AE}" pid="34" name="MSIP_Label_b59aeb30-a57c-43c8-b724-82722089b0f7_Method">
    <vt:lpwstr>Privileged</vt:lpwstr>
  </property>
  <property fmtid="{D5CDD505-2E9C-101B-9397-08002B2CF9AE}" pid="35" name="MSIP_Label_b59aeb30-a57c-43c8-b724-82722089b0f7_Name">
    <vt:lpwstr>Internal</vt:lpwstr>
  </property>
  <property fmtid="{D5CDD505-2E9C-101B-9397-08002B2CF9AE}" pid="36" name="MSIP_Label_b59aeb30-a57c-43c8-b724-82722089b0f7_SiteId">
    <vt:lpwstr>7c917db0-71f2-438e-9554-388ffcab8764</vt:lpwstr>
  </property>
  <property fmtid="{D5CDD505-2E9C-101B-9397-08002B2CF9AE}" pid="37" name="MSIP_Label_b59aeb30-a57c-43c8-b724-82722089b0f7_ActionId">
    <vt:lpwstr>58b4cabb-4ec9-4a29-8236-8c17a601160c</vt:lpwstr>
  </property>
  <property fmtid="{D5CDD505-2E9C-101B-9397-08002B2CF9AE}" pid="38" name="MSIP_Label_b59aeb30-a57c-43c8-b724-82722089b0f7_ContentBits">
    <vt:lpwstr>2</vt:lpwstr>
  </property>
  <property fmtid="{D5CDD505-2E9C-101B-9397-08002B2CF9AE}" pid="39" name="MSIP_Label_b59aeb30-a57c-43c8-b724-82722089b0f7_Tag">
    <vt:lpwstr>10, 0, 1, 1</vt:lpwstr>
  </property>
</Properties>
</file>